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E9E60" w14:textId="4512669B" w:rsidR="00274CF7" w:rsidRPr="009E0A37" w:rsidRDefault="006B79A2" w:rsidP="009E0A37">
      <w:pPr>
        <w:spacing w:before="1680"/>
        <w:jc w:val="center"/>
        <w:rPr>
          <w:rFonts w:ascii="Arial" w:hAnsi="Arial"/>
          <w:b/>
          <w:bCs/>
          <w:sz w:val="76"/>
          <w:szCs w:val="76"/>
        </w:rPr>
      </w:pPr>
      <w:r w:rsidRPr="009E0A37">
        <w:rPr>
          <w:b/>
          <w:bCs/>
          <w:noProof/>
        </w:rPr>
        <w:drawing>
          <wp:anchor distT="0" distB="0" distL="114300" distR="114300" simplePos="0" relativeHeight="251657216" behindDoc="0" locked="0" layoutInCell="1" allowOverlap="1" wp14:anchorId="7906CF2B" wp14:editId="6DF716AE">
            <wp:simplePos x="0" y="0"/>
            <wp:positionH relativeFrom="margin">
              <wp:posOffset>-916940</wp:posOffset>
            </wp:positionH>
            <wp:positionV relativeFrom="margin">
              <wp:posOffset>-560070</wp:posOffset>
            </wp:positionV>
            <wp:extent cx="8046085" cy="1779905"/>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6085" cy="1779905"/>
                    </a:xfrm>
                    <a:prstGeom prst="rect">
                      <a:avLst/>
                    </a:prstGeom>
                    <a:noFill/>
                  </pic:spPr>
                </pic:pic>
              </a:graphicData>
            </a:graphic>
            <wp14:sizeRelH relativeFrom="page">
              <wp14:pctWidth>0</wp14:pctWidth>
            </wp14:sizeRelH>
            <wp14:sizeRelV relativeFrom="page">
              <wp14:pctHeight>0</wp14:pctHeight>
            </wp14:sizeRelV>
          </wp:anchor>
        </w:drawing>
      </w:r>
      <w:ins w:id="0" w:author="David Knowles-Ley" w:date="2024-05-17T10:39:00Z">
        <w:r w:rsidR="00041853">
          <w:rPr>
            <w:rFonts w:ascii="Arial" w:hAnsi="Arial"/>
            <w:b/>
            <w:bCs/>
            <w:sz w:val="76"/>
            <w:szCs w:val="76"/>
          </w:rPr>
          <w:t xml:space="preserve">DRAFT </w:t>
        </w:r>
      </w:ins>
      <w:r w:rsidR="001E5B12">
        <w:rPr>
          <w:rFonts w:ascii="Arial" w:hAnsi="Arial"/>
          <w:b/>
          <w:bCs/>
          <w:sz w:val="76"/>
          <w:szCs w:val="76"/>
        </w:rPr>
        <w:t>G</w:t>
      </w:r>
      <w:r w:rsidR="00463C00" w:rsidRPr="009E0A37">
        <w:rPr>
          <w:rFonts w:ascii="Arial" w:hAnsi="Arial"/>
          <w:b/>
          <w:bCs/>
          <w:sz w:val="76"/>
          <w:szCs w:val="76"/>
        </w:rPr>
        <w:t>AMBLING ACT 2005</w:t>
      </w:r>
    </w:p>
    <w:p w14:paraId="68CEB73E" w14:textId="77777777" w:rsidR="00463C00" w:rsidRPr="00463C00" w:rsidRDefault="00463C00" w:rsidP="009E0A37">
      <w:pPr>
        <w:pStyle w:val="Title"/>
        <w:spacing w:after="6480"/>
        <w:ind w:left="0" w:firstLine="0"/>
        <w:rPr>
          <w:rFonts w:ascii="Arial" w:hAnsi="Arial"/>
          <w:sz w:val="76"/>
          <w:szCs w:val="76"/>
        </w:rPr>
      </w:pPr>
      <w:r w:rsidRPr="00463C00">
        <w:rPr>
          <w:rFonts w:ascii="Arial" w:hAnsi="Arial"/>
          <w:sz w:val="76"/>
          <w:szCs w:val="76"/>
        </w:rPr>
        <w:t>STATEMENT OF POLICY 202</w:t>
      </w:r>
      <w:ins w:id="1" w:author="David Knowles-Ley" w:date="2024-05-15T16:50:00Z">
        <w:r w:rsidR="005A4A9D">
          <w:rPr>
            <w:rFonts w:ascii="Arial" w:hAnsi="Arial"/>
            <w:sz w:val="76"/>
            <w:szCs w:val="76"/>
          </w:rPr>
          <w:t>5</w:t>
        </w:r>
      </w:ins>
      <w:del w:id="2" w:author="David Knowles-Ley" w:date="2024-05-15T16:50:00Z">
        <w:r w:rsidRPr="00463C00" w:rsidDel="005A4A9D">
          <w:rPr>
            <w:rFonts w:ascii="Arial" w:hAnsi="Arial"/>
            <w:sz w:val="76"/>
            <w:szCs w:val="76"/>
          </w:rPr>
          <w:delText>2</w:delText>
        </w:r>
      </w:del>
      <w:r w:rsidRPr="00463C00">
        <w:rPr>
          <w:rFonts w:ascii="Arial" w:hAnsi="Arial"/>
          <w:sz w:val="76"/>
          <w:szCs w:val="76"/>
        </w:rPr>
        <w:t>-202</w:t>
      </w:r>
      <w:ins w:id="3" w:author="David Knowles-Ley" w:date="2024-05-15T16:50:00Z">
        <w:r w:rsidR="005A4A9D">
          <w:rPr>
            <w:rFonts w:ascii="Arial" w:hAnsi="Arial"/>
            <w:sz w:val="76"/>
            <w:szCs w:val="76"/>
          </w:rPr>
          <w:t>8</w:t>
        </w:r>
      </w:ins>
      <w:del w:id="4" w:author="David Knowles-Ley" w:date="2024-05-15T16:50:00Z">
        <w:r w:rsidRPr="00463C00" w:rsidDel="005A4A9D">
          <w:rPr>
            <w:rFonts w:ascii="Arial" w:hAnsi="Arial"/>
            <w:sz w:val="76"/>
            <w:szCs w:val="76"/>
          </w:rPr>
          <w:delText>5</w:delText>
        </w:r>
      </w:del>
    </w:p>
    <w:p w14:paraId="5D58B4B7" w14:textId="77777777" w:rsidR="00463C00" w:rsidRPr="00463C00" w:rsidRDefault="00463C00" w:rsidP="00463C00">
      <w:pPr>
        <w:pStyle w:val="BodyText"/>
        <w:spacing w:after="0"/>
        <w:rPr>
          <w:rFonts w:ascii="Arial" w:hAnsi="Arial"/>
          <w:sz w:val="20"/>
        </w:rPr>
      </w:pPr>
      <w:r w:rsidRPr="00463C00">
        <w:rPr>
          <w:rFonts w:ascii="Arial" w:hAnsi="Arial"/>
          <w:sz w:val="20"/>
        </w:rPr>
        <w:t xml:space="preserve">Approved by </w:t>
      </w:r>
      <w:r>
        <w:rPr>
          <w:rFonts w:ascii="Arial" w:hAnsi="Arial"/>
          <w:sz w:val="20"/>
        </w:rPr>
        <w:t xml:space="preserve">Alcohol and Entertainment </w:t>
      </w:r>
      <w:r w:rsidRPr="00463C00">
        <w:rPr>
          <w:rFonts w:ascii="Arial" w:hAnsi="Arial"/>
          <w:sz w:val="20"/>
        </w:rPr>
        <w:t>Licensing Committee:</w:t>
      </w:r>
      <w:ins w:id="5" w:author="David Knowles-Ley" w:date="2024-05-15T17:04:00Z">
        <w:r w:rsidR="00DC3593">
          <w:rPr>
            <w:rFonts w:ascii="Arial" w:hAnsi="Arial"/>
            <w:sz w:val="20"/>
          </w:rPr>
          <w:t xml:space="preserve"> *****</w:t>
        </w:r>
      </w:ins>
    </w:p>
    <w:p w14:paraId="2F19BF9A" w14:textId="77777777" w:rsidR="00463C00" w:rsidRPr="00463C00" w:rsidRDefault="00463C00" w:rsidP="00463C00">
      <w:pPr>
        <w:pStyle w:val="BodyText"/>
        <w:spacing w:after="0"/>
        <w:rPr>
          <w:rFonts w:ascii="Arial" w:hAnsi="Arial"/>
          <w:sz w:val="20"/>
        </w:rPr>
      </w:pPr>
      <w:r w:rsidRPr="00463C00">
        <w:rPr>
          <w:rFonts w:ascii="Arial" w:hAnsi="Arial"/>
          <w:sz w:val="20"/>
        </w:rPr>
        <w:lastRenderedPageBreak/>
        <w:t>Approved by</w:t>
      </w:r>
      <w:r w:rsidRPr="00463C00">
        <w:rPr>
          <w:rFonts w:ascii="Arial" w:hAnsi="Arial"/>
          <w:spacing w:val="-8"/>
          <w:sz w:val="20"/>
        </w:rPr>
        <w:t xml:space="preserve"> </w:t>
      </w:r>
      <w:r w:rsidRPr="00463C00">
        <w:rPr>
          <w:rFonts w:ascii="Arial" w:hAnsi="Arial"/>
          <w:sz w:val="20"/>
        </w:rPr>
        <w:t xml:space="preserve">Cabinet: </w:t>
      </w:r>
      <w:ins w:id="6" w:author="David Knowles-Ley" w:date="2024-05-15T17:04:00Z">
        <w:r w:rsidR="00DC3593">
          <w:rPr>
            <w:rFonts w:ascii="Arial" w:hAnsi="Arial"/>
            <w:sz w:val="20"/>
          </w:rPr>
          <w:t>*****</w:t>
        </w:r>
      </w:ins>
    </w:p>
    <w:p w14:paraId="09D838BC" w14:textId="77777777" w:rsidR="00463C00" w:rsidRPr="00463C00" w:rsidRDefault="00463C00" w:rsidP="00463C00">
      <w:pPr>
        <w:pStyle w:val="BodyText"/>
        <w:spacing w:after="0"/>
        <w:rPr>
          <w:rFonts w:ascii="Arial" w:hAnsi="Arial"/>
          <w:sz w:val="20"/>
        </w:rPr>
      </w:pPr>
      <w:r w:rsidRPr="00463C00">
        <w:rPr>
          <w:rFonts w:ascii="Arial" w:hAnsi="Arial"/>
          <w:sz w:val="20"/>
        </w:rPr>
        <w:t>Approved by</w:t>
      </w:r>
      <w:r w:rsidRPr="00463C00">
        <w:rPr>
          <w:rFonts w:ascii="Arial" w:hAnsi="Arial"/>
          <w:spacing w:val="-9"/>
          <w:sz w:val="20"/>
        </w:rPr>
        <w:t xml:space="preserve"> </w:t>
      </w:r>
      <w:r w:rsidRPr="00463C00">
        <w:rPr>
          <w:rFonts w:ascii="Arial" w:hAnsi="Arial"/>
          <w:sz w:val="20"/>
        </w:rPr>
        <w:t xml:space="preserve">Council: </w:t>
      </w:r>
      <w:ins w:id="7" w:author="David Knowles-Ley" w:date="2024-05-15T17:04:00Z">
        <w:r w:rsidR="00DC3593">
          <w:rPr>
            <w:rFonts w:ascii="Arial" w:hAnsi="Arial"/>
            <w:sz w:val="20"/>
          </w:rPr>
          <w:t>*****</w:t>
        </w:r>
      </w:ins>
      <w:r w:rsidRPr="00463C00">
        <w:rPr>
          <w:rFonts w:ascii="Arial" w:hAnsi="Arial"/>
          <w:sz w:val="20"/>
        </w:rPr>
        <w:br/>
        <w:t xml:space="preserve">Document filename: </w:t>
      </w:r>
      <w:ins w:id="8" w:author="David Knowles-Ley" w:date="2024-05-15T17:04:00Z">
        <w:r w:rsidR="00DC3593">
          <w:rPr>
            <w:rFonts w:ascii="Arial" w:hAnsi="Arial"/>
            <w:sz w:val="20"/>
          </w:rPr>
          <w:t>*****</w:t>
        </w:r>
      </w:ins>
    </w:p>
    <w:p w14:paraId="47054A34" w14:textId="3B2E1144" w:rsidR="00452331" w:rsidRDefault="00274CF7">
      <w:pPr>
        <w:pStyle w:val="Title"/>
        <w:ind w:left="0" w:firstLine="0"/>
        <w:rPr>
          <w:rFonts w:ascii="Arial" w:hAnsi="Arial"/>
          <w:sz w:val="28"/>
        </w:rPr>
      </w:pPr>
      <w:r>
        <w:rPr>
          <w:rFonts w:ascii="Arial" w:hAnsi="Arial"/>
          <w:b w:val="0"/>
          <w:bCs w:val="0"/>
          <w:iCs/>
          <w:szCs w:val="28"/>
        </w:rPr>
        <w:br w:type="page"/>
      </w:r>
      <w:r w:rsidR="00452331">
        <w:rPr>
          <w:rFonts w:ascii="Arial" w:hAnsi="Arial"/>
          <w:sz w:val="28"/>
        </w:rPr>
        <w:lastRenderedPageBreak/>
        <w:t>CHICHESTER DISTRICT COUNCIL</w:t>
      </w:r>
    </w:p>
    <w:p w14:paraId="30FC98CA" w14:textId="77777777" w:rsidR="00452331" w:rsidRDefault="00452331">
      <w:pPr>
        <w:pStyle w:val="Title"/>
        <w:ind w:left="0" w:firstLine="0"/>
        <w:rPr>
          <w:rFonts w:ascii="Arial" w:hAnsi="Arial"/>
          <w:sz w:val="28"/>
        </w:rPr>
      </w:pPr>
    </w:p>
    <w:p w14:paraId="657E4670" w14:textId="77777777" w:rsidR="00452331" w:rsidRDefault="00452331">
      <w:pPr>
        <w:pStyle w:val="Title"/>
        <w:ind w:left="0" w:firstLine="0"/>
        <w:rPr>
          <w:rFonts w:ascii="Arial" w:hAnsi="Arial"/>
          <w:sz w:val="28"/>
        </w:rPr>
      </w:pPr>
      <w:r>
        <w:rPr>
          <w:rFonts w:ascii="Arial" w:hAnsi="Arial"/>
          <w:sz w:val="28"/>
        </w:rPr>
        <w:t xml:space="preserve">GAMBLING ACT 2005 </w:t>
      </w:r>
    </w:p>
    <w:p w14:paraId="38611459" w14:textId="77777777" w:rsidR="00452331" w:rsidRDefault="00452331">
      <w:pPr>
        <w:pStyle w:val="Title"/>
        <w:ind w:left="0" w:firstLine="0"/>
        <w:rPr>
          <w:rFonts w:ascii="Arial" w:hAnsi="Arial"/>
          <w:sz w:val="28"/>
        </w:rPr>
      </w:pPr>
    </w:p>
    <w:p w14:paraId="7F56761E" w14:textId="77777777" w:rsidR="00452331" w:rsidRDefault="00452331">
      <w:pPr>
        <w:pStyle w:val="Title"/>
        <w:ind w:left="0" w:firstLine="0"/>
        <w:rPr>
          <w:rFonts w:ascii="Arial" w:hAnsi="Arial"/>
          <w:sz w:val="28"/>
        </w:rPr>
      </w:pPr>
      <w:r>
        <w:rPr>
          <w:rFonts w:ascii="Arial" w:hAnsi="Arial"/>
          <w:sz w:val="28"/>
        </w:rPr>
        <w:t>STATEMENT OF P</w:t>
      </w:r>
      <w:r w:rsidR="00075464">
        <w:rPr>
          <w:rFonts w:ascii="Arial" w:hAnsi="Arial"/>
          <w:sz w:val="28"/>
        </w:rPr>
        <w:t>OLICY</w:t>
      </w:r>
      <w:r>
        <w:rPr>
          <w:rFonts w:ascii="Arial" w:hAnsi="Arial"/>
          <w:sz w:val="28"/>
        </w:rPr>
        <w:t xml:space="preserve"> 20</w:t>
      </w:r>
      <w:r w:rsidR="007209D4">
        <w:rPr>
          <w:rFonts w:ascii="Arial" w:hAnsi="Arial"/>
          <w:sz w:val="28"/>
        </w:rPr>
        <w:t>2</w:t>
      </w:r>
      <w:ins w:id="9" w:author="David Knowles-Ley" w:date="2024-05-15T16:50:00Z">
        <w:r w:rsidR="005A4A9D">
          <w:rPr>
            <w:rFonts w:ascii="Arial" w:hAnsi="Arial"/>
            <w:sz w:val="28"/>
          </w:rPr>
          <w:t>5</w:t>
        </w:r>
      </w:ins>
      <w:del w:id="10" w:author="David Knowles-Ley" w:date="2024-05-15T16:50:00Z">
        <w:r w:rsidR="00F22AB4" w:rsidDel="005A4A9D">
          <w:rPr>
            <w:rFonts w:ascii="Arial" w:hAnsi="Arial"/>
            <w:sz w:val="28"/>
          </w:rPr>
          <w:delText>2</w:delText>
        </w:r>
      </w:del>
      <w:r>
        <w:rPr>
          <w:rFonts w:ascii="Arial" w:hAnsi="Arial"/>
          <w:sz w:val="28"/>
        </w:rPr>
        <w:t>-20</w:t>
      </w:r>
      <w:r w:rsidR="009D34AE">
        <w:rPr>
          <w:rFonts w:ascii="Arial" w:hAnsi="Arial"/>
          <w:sz w:val="28"/>
        </w:rPr>
        <w:t>2</w:t>
      </w:r>
      <w:ins w:id="11" w:author="David Knowles-Ley" w:date="2024-05-15T16:50:00Z">
        <w:r w:rsidR="005A4A9D">
          <w:rPr>
            <w:rFonts w:ascii="Arial" w:hAnsi="Arial"/>
            <w:sz w:val="28"/>
          </w:rPr>
          <w:t>8</w:t>
        </w:r>
      </w:ins>
      <w:del w:id="12" w:author="David Knowles-Ley" w:date="2024-05-15T16:50:00Z">
        <w:r w:rsidR="007209D4" w:rsidDel="005A4A9D">
          <w:rPr>
            <w:rFonts w:ascii="Arial" w:hAnsi="Arial"/>
            <w:sz w:val="28"/>
          </w:rPr>
          <w:delText>5</w:delText>
        </w:r>
      </w:del>
    </w:p>
    <w:p w14:paraId="32FE4A4B" w14:textId="77777777" w:rsidR="00452331" w:rsidRDefault="00452331">
      <w:pPr>
        <w:pStyle w:val="Title"/>
        <w:ind w:left="0" w:firstLine="0"/>
        <w:rPr>
          <w:rFonts w:ascii="Arial" w:hAnsi="Arial"/>
          <w:smallCaps/>
          <w:sz w:val="28"/>
        </w:rPr>
      </w:pPr>
    </w:p>
    <w:p w14:paraId="60750094" w14:textId="77777777" w:rsidR="00452331" w:rsidRDefault="00452331">
      <w:pPr>
        <w:jc w:val="center"/>
        <w:rPr>
          <w:rFonts w:ascii="Arial" w:hAnsi="Arial" w:cs="Arial"/>
          <w:b/>
          <w:bCs/>
          <w:iCs/>
          <w:szCs w:val="28"/>
        </w:rPr>
      </w:pPr>
      <w:r>
        <w:rPr>
          <w:rFonts w:ascii="Arial" w:hAnsi="Arial"/>
          <w:b/>
          <w:smallCaps/>
          <w:sz w:val="28"/>
        </w:rPr>
        <w:t>Contents</w:t>
      </w:r>
    </w:p>
    <w:p w14:paraId="03A405BC" w14:textId="77777777" w:rsidR="00452331" w:rsidRDefault="00452331">
      <w:pPr>
        <w:jc w:val="center"/>
        <w:rPr>
          <w:rFonts w:ascii="Arial" w:hAnsi="Arial" w:cs="Arial"/>
          <w:b/>
          <w:bCs/>
          <w:iCs/>
          <w:szCs w:val="28"/>
        </w:rPr>
      </w:pPr>
    </w:p>
    <w:tbl>
      <w:tblPr>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05"/>
        <w:gridCol w:w="1418"/>
      </w:tblGrid>
      <w:tr w:rsidR="00452331" w14:paraId="449FA48F" w14:textId="77777777">
        <w:tblPrEx>
          <w:tblCellMar>
            <w:top w:w="0" w:type="dxa"/>
            <w:bottom w:w="0" w:type="dxa"/>
          </w:tblCellMar>
        </w:tblPrEx>
        <w:trPr>
          <w:trHeight w:val="624"/>
        </w:trPr>
        <w:tc>
          <w:tcPr>
            <w:tcW w:w="8505" w:type="dxa"/>
            <w:vAlign w:val="center"/>
          </w:tcPr>
          <w:p w14:paraId="467CBA37" w14:textId="77777777" w:rsidR="00452331" w:rsidRDefault="00452331">
            <w:pPr>
              <w:pStyle w:val="Heading8"/>
              <w:tabs>
                <w:tab w:val="left" w:pos="383"/>
              </w:tabs>
            </w:pPr>
            <w:r>
              <w:tab/>
              <w:t>Item</w:t>
            </w:r>
          </w:p>
        </w:tc>
        <w:tc>
          <w:tcPr>
            <w:tcW w:w="1418" w:type="dxa"/>
            <w:vAlign w:val="center"/>
          </w:tcPr>
          <w:p w14:paraId="3A009D4F" w14:textId="77777777" w:rsidR="00452331" w:rsidRDefault="00452331">
            <w:pPr>
              <w:pStyle w:val="Heading9"/>
            </w:pPr>
            <w:r>
              <w:t>Page</w:t>
            </w:r>
          </w:p>
        </w:tc>
      </w:tr>
      <w:tr w:rsidR="00452331" w14:paraId="262A4AD7" w14:textId="77777777">
        <w:tblPrEx>
          <w:tblCellMar>
            <w:top w:w="0" w:type="dxa"/>
            <w:bottom w:w="0" w:type="dxa"/>
          </w:tblCellMar>
        </w:tblPrEx>
        <w:trPr>
          <w:cantSplit/>
          <w:trHeight w:val="542"/>
        </w:trPr>
        <w:tc>
          <w:tcPr>
            <w:tcW w:w="9923" w:type="dxa"/>
            <w:gridSpan w:val="2"/>
            <w:vAlign w:val="center"/>
          </w:tcPr>
          <w:p w14:paraId="3B78D904" w14:textId="77777777" w:rsidR="00452331" w:rsidRDefault="00452331">
            <w:pPr>
              <w:pStyle w:val="Footer"/>
              <w:tabs>
                <w:tab w:val="clear" w:pos="4153"/>
                <w:tab w:val="clear" w:pos="8306"/>
              </w:tabs>
              <w:jc w:val="center"/>
              <w:rPr>
                <w:rFonts w:ascii="Arial" w:hAnsi="Arial" w:cs="Arial"/>
                <w:szCs w:val="22"/>
              </w:rPr>
            </w:pPr>
            <w:r>
              <w:rPr>
                <w:rFonts w:ascii="Arial" w:hAnsi="Arial" w:cs="Arial"/>
                <w:b/>
                <w:bCs/>
                <w:szCs w:val="22"/>
              </w:rPr>
              <w:tab/>
            </w:r>
            <w:r w:rsidR="00C1239E">
              <w:rPr>
                <w:rFonts w:ascii="Arial" w:hAnsi="Arial" w:cs="Arial"/>
                <w:b/>
                <w:bCs/>
                <w:smallCaps/>
                <w:szCs w:val="22"/>
              </w:rPr>
              <w:t>Part A - General Matters</w:t>
            </w:r>
          </w:p>
        </w:tc>
      </w:tr>
      <w:tr w:rsidR="00452331" w14:paraId="276EE3F6" w14:textId="77777777">
        <w:tblPrEx>
          <w:tblCellMar>
            <w:top w:w="0" w:type="dxa"/>
            <w:bottom w:w="0" w:type="dxa"/>
          </w:tblCellMar>
        </w:tblPrEx>
        <w:trPr>
          <w:trHeight w:val="454"/>
        </w:trPr>
        <w:tc>
          <w:tcPr>
            <w:tcW w:w="8505" w:type="dxa"/>
            <w:vAlign w:val="center"/>
          </w:tcPr>
          <w:p w14:paraId="3F85F285" w14:textId="77777777" w:rsidR="00452331" w:rsidRDefault="00452331">
            <w:pPr>
              <w:pStyle w:val="Footer"/>
              <w:tabs>
                <w:tab w:val="clear" w:pos="4153"/>
                <w:tab w:val="clear" w:pos="8306"/>
                <w:tab w:val="left" w:pos="383"/>
                <w:tab w:val="left" w:pos="950"/>
              </w:tabs>
              <w:rPr>
                <w:rFonts w:ascii="Arial" w:hAnsi="Arial" w:cs="Arial"/>
                <w:szCs w:val="22"/>
              </w:rPr>
            </w:pPr>
            <w:r>
              <w:rPr>
                <w:rFonts w:ascii="Arial" w:hAnsi="Arial" w:cs="Arial"/>
                <w:szCs w:val="22"/>
              </w:rPr>
              <w:tab/>
              <w:t xml:space="preserve">1. </w:t>
            </w:r>
            <w:r>
              <w:rPr>
                <w:rFonts w:ascii="Arial" w:hAnsi="Arial" w:cs="Arial"/>
                <w:szCs w:val="22"/>
              </w:rPr>
              <w:tab/>
              <w:t>The Licensing Objectives</w:t>
            </w:r>
          </w:p>
        </w:tc>
        <w:tc>
          <w:tcPr>
            <w:tcW w:w="1418" w:type="dxa"/>
            <w:vAlign w:val="center"/>
          </w:tcPr>
          <w:p w14:paraId="10B5BF0C"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3</w:t>
            </w:r>
          </w:p>
        </w:tc>
      </w:tr>
      <w:tr w:rsidR="00452331" w14:paraId="6C698CD2" w14:textId="77777777">
        <w:tblPrEx>
          <w:tblCellMar>
            <w:top w:w="0" w:type="dxa"/>
            <w:bottom w:w="0" w:type="dxa"/>
          </w:tblCellMar>
        </w:tblPrEx>
        <w:trPr>
          <w:trHeight w:val="454"/>
        </w:trPr>
        <w:tc>
          <w:tcPr>
            <w:tcW w:w="8505" w:type="dxa"/>
            <w:vAlign w:val="center"/>
          </w:tcPr>
          <w:p w14:paraId="642C1B79" w14:textId="77777777" w:rsidR="00452331" w:rsidRDefault="00452331">
            <w:pPr>
              <w:tabs>
                <w:tab w:val="left" w:pos="383"/>
                <w:tab w:val="left" w:pos="950"/>
              </w:tabs>
              <w:rPr>
                <w:rFonts w:ascii="Arial" w:hAnsi="Arial" w:cs="Arial"/>
                <w:szCs w:val="22"/>
              </w:rPr>
            </w:pPr>
            <w:r>
              <w:rPr>
                <w:rFonts w:ascii="Arial" w:hAnsi="Arial" w:cs="Arial"/>
                <w:szCs w:val="22"/>
              </w:rPr>
              <w:tab/>
              <w:t xml:space="preserve">2. </w:t>
            </w:r>
            <w:r>
              <w:rPr>
                <w:rFonts w:ascii="Arial" w:hAnsi="Arial" w:cs="Arial"/>
                <w:szCs w:val="22"/>
              </w:rPr>
              <w:tab/>
              <w:t>Introduction</w:t>
            </w:r>
          </w:p>
        </w:tc>
        <w:tc>
          <w:tcPr>
            <w:tcW w:w="1418" w:type="dxa"/>
            <w:vAlign w:val="center"/>
          </w:tcPr>
          <w:p w14:paraId="0B26D943"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3</w:t>
            </w:r>
          </w:p>
        </w:tc>
      </w:tr>
      <w:tr w:rsidR="00452331" w14:paraId="35601134" w14:textId="77777777">
        <w:tblPrEx>
          <w:tblCellMar>
            <w:top w:w="0" w:type="dxa"/>
            <w:bottom w:w="0" w:type="dxa"/>
          </w:tblCellMar>
        </w:tblPrEx>
        <w:trPr>
          <w:trHeight w:val="454"/>
        </w:trPr>
        <w:tc>
          <w:tcPr>
            <w:tcW w:w="8505" w:type="dxa"/>
            <w:vAlign w:val="center"/>
          </w:tcPr>
          <w:p w14:paraId="284C37F2" w14:textId="77777777" w:rsidR="00452331" w:rsidRDefault="00452331">
            <w:pPr>
              <w:tabs>
                <w:tab w:val="left" w:pos="383"/>
                <w:tab w:val="left" w:pos="950"/>
              </w:tabs>
              <w:rPr>
                <w:rFonts w:ascii="Arial" w:hAnsi="Arial" w:cs="Arial"/>
                <w:szCs w:val="22"/>
              </w:rPr>
            </w:pPr>
            <w:r>
              <w:rPr>
                <w:rFonts w:ascii="Arial" w:hAnsi="Arial" w:cs="Arial"/>
                <w:szCs w:val="22"/>
              </w:rPr>
              <w:tab/>
              <w:t xml:space="preserve">3. </w:t>
            </w:r>
            <w:r>
              <w:rPr>
                <w:rFonts w:ascii="Arial" w:hAnsi="Arial" w:cs="Arial"/>
                <w:szCs w:val="22"/>
              </w:rPr>
              <w:tab/>
              <w:t>Declaration</w:t>
            </w:r>
          </w:p>
        </w:tc>
        <w:tc>
          <w:tcPr>
            <w:tcW w:w="1418" w:type="dxa"/>
            <w:vAlign w:val="center"/>
          </w:tcPr>
          <w:p w14:paraId="0F0B08DF"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6</w:t>
            </w:r>
          </w:p>
        </w:tc>
      </w:tr>
      <w:tr w:rsidR="00D82525" w14:paraId="72C6D109" w14:textId="77777777">
        <w:tblPrEx>
          <w:tblCellMar>
            <w:top w:w="0" w:type="dxa"/>
            <w:bottom w:w="0" w:type="dxa"/>
          </w:tblCellMar>
        </w:tblPrEx>
        <w:trPr>
          <w:trHeight w:val="454"/>
        </w:trPr>
        <w:tc>
          <w:tcPr>
            <w:tcW w:w="8505" w:type="dxa"/>
            <w:vAlign w:val="center"/>
          </w:tcPr>
          <w:p w14:paraId="4180C897" w14:textId="77777777" w:rsidR="00D82525" w:rsidRDefault="00273E14"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4.</w:t>
            </w:r>
            <w:r w:rsidR="00D82525">
              <w:rPr>
                <w:rFonts w:ascii="Arial" w:hAnsi="Arial" w:cs="Arial"/>
                <w:szCs w:val="22"/>
              </w:rPr>
              <w:tab/>
              <w:t>Local Risk Assessments</w:t>
            </w:r>
          </w:p>
        </w:tc>
        <w:tc>
          <w:tcPr>
            <w:tcW w:w="1418" w:type="dxa"/>
            <w:vAlign w:val="center"/>
          </w:tcPr>
          <w:p w14:paraId="049C1463" w14:textId="77777777" w:rsidR="00D82525" w:rsidRPr="00FE13A5" w:rsidRDefault="00BA2259" w:rsidP="00BA2259">
            <w:pPr>
              <w:jc w:val="center"/>
              <w:rPr>
                <w:rFonts w:ascii="Arial" w:eastAsia="Arial Unicode MS" w:hAnsi="Arial" w:cs="Arial"/>
                <w:szCs w:val="20"/>
              </w:rPr>
            </w:pPr>
            <w:r>
              <w:rPr>
                <w:rFonts w:ascii="Arial" w:eastAsia="Arial Unicode MS" w:hAnsi="Arial" w:cs="Arial"/>
                <w:szCs w:val="20"/>
              </w:rPr>
              <w:t>6</w:t>
            </w:r>
          </w:p>
        </w:tc>
      </w:tr>
      <w:tr w:rsidR="00D82525" w14:paraId="23075049" w14:textId="77777777">
        <w:tblPrEx>
          <w:tblCellMar>
            <w:top w:w="0" w:type="dxa"/>
            <w:bottom w:w="0" w:type="dxa"/>
          </w:tblCellMar>
        </w:tblPrEx>
        <w:trPr>
          <w:trHeight w:val="454"/>
        </w:trPr>
        <w:tc>
          <w:tcPr>
            <w:tcW w:w="8505" w:type="dxa"/>
            <w:vAlign w:val="center"/>
          </w:tcPr>
          <w:p w14:paraId="504E3384" w14:textId="77777777" w:rsidR="00D82525" w:rsidRDefault="00273E14">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5.</w:t>
            </w:r>
            <w:r w:rsidR="00D82525">
              <w:rPr>
                <w:rFonts w:ascii="Arial" w:hAnsi="Arial" w:cs="Arial"/>
                <w:szCs w:val="22"/>
              </w:rPr>
              <w:tab/>
              <w:t>Local Area Profile</w:t>
            </w:r>
          </w:p>
        </w:tc>
        <w:tc>
          <w:tcPr>
            <w:tcW w:w="1418" w:type="dxa"/>
            <w:vAlign w:val="center"/>
          </w:tcPr>
          <w:p w14:paraId="631B227F" w14:textId="77777777" w:rsidR="00D82525" w:rsidRPr="00FE13A5" w:rsidRDefault="00FE13A5">
            <w:pPr>
              <w:jc w:val="center"/>
              <w:rPr>
                <w:rFonts w:ascii="Arial" w:eastAsia="Arial Unicode MS" w:hAnsi="Arial" w:cs="Arial"/>
                <w:szCs w:val="20"/>
              </w:rPr>
            </w:pPr>
            <w:r w:rsidRPr="00FE13A5">
              <w:rPr>
                <w:rFonts w:ascii="Arial" w:eastAsia="Arial Unicode MS" w:hAnsi="Arial" w:cs="Arial"/>
                <w:szCs w:val="20"/>
              </w:rPr>
              <w:t>7</w:t>
            </w:r>
          </w:p>
        </w:tc>
      </w:tr>
      <w:tr w:rsidR="00452331" w14:paraId="51039E6F" w14:textId="77777777">
        <w:tblPrEx>
          <w:tblCellMar>
            <w:top w:w="0" w:type="dxa"/>
            <w:bottom w:w="0" w:type="dxa"/>
          </w:tblCellMar>
        </w:tblPrEx>
        <w:trPr>
          <w:trHeight w:val="454"/>
        </w:trPr>
        <w:tc>
          <w:tcPr>
            <w:tcW w:w="8505" w:type="dxa"/>
            <w:vAlign w:val="center"/>
          </w:tcPr>
          <w:p w14:paraId="6A9FB471"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6</w:t>
            </w:r>
            <w:r>
              <w:rPr>
                <w:rFonts w:ascii="Arial" w:hAnsi="Arial" w:cs="Arial"/>
                <w:szCs w:val="22"/>
              </w:rPr>
              <w:t xml:space="preserve">. </w:t>
            </w:r>
            <w:r>
              <w:rPr>
                <w:rFonts w:ascii="Arial" w:hAnsi="Arial" w:cs="Arial"/>
                <w:szCs w:val="22"/>
              </w:rPr>
              <w:tab/>
              <w:t>Responsible Authorities</w:t>
            </w:r>
          </w:p>
        </w:tc>
        <w:tc>
          <w:tcPr>
            <w:tcW w:w="1418" w:type="dxa"/>
            <w:vAlign w:val="center"/>
          </w:tcPr>
          <w:p w14:paraId="0BDA4E89" w14:textId="77777777" w:rsidR="00452331" w:rsidRPr="00FE13A5" w:rsidRDefault="008114EC">
            <w:pPr>
              <w:jc w:val="center"/>
              <w:rPr>
                <w:rFonts w:ascii="Arial" w:eastAsia="Arial Unicode MS" w:hAnsi="Arial" w:cs="Arial"/>
                <w:szCs w:val="20"/>
              </w:rPr>
            </w:pPr>
            <w:r>
              <w:rPr>
                <w:rFonts w:ascii="Arial" w:eastAsia="Arial Unicode MS" w:hAnsi="Arial" w:cs="Arial"/>
                <w:szCs w:val="20"/>
              </w:rPr>
              <w:t>7</w:t>
            </w:r>
          </w:p>
        </w:tc>
      </w:tr>
      <w:tr w:rsidR="00452331" w14:paraId="241C6D85" w14:textId="77777777">
        <w:tblPrEx>
          <w:tblCellMar>
            <w:top w:w="0" w:type="dxa"/>
            <w:bottom w:w="0" w:type="dxa"/>
          </w:tblCellMar>
        </w:tblPrEx>
        <w:trPr>
          <w:trHeight w:val="454"/>
        </w:trPr>
        <w:tc>
          <w:tcPr>
            <w:tcW w:w="8505" w:type="dxa"/>
            <w:vAlign w:val="center"/>
          </w:tcPr>
          <w:p w14:paraId="12E1D8CD"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7</w:t>
            </w:r>
            <w:r>
              <w:rPr>
                <w:rFonts w:ascii="Arial" w:hAnsi="Arial" w:cs="Arial"/>
                <w:szCs w:val="22"/>
              </w:rPr>
              <w:t xml:space="preserve">. </w:t>
            </w:r>
            <w:r>
              <w:rPr>
                <w:rFonts w:ascii="Arial" w:hAnsi="Arial" w:cs="Arial"/>
                <w:szCs w:val="22"/>
              </w:rPr>
              <w:tab/>
              <w:t>Interested Parties</w:t>
            </w:r>
          </w:p>
        </w:tc>
        <w:tc>
          <w:tcPr>
            <w:tcW w:w="1418" w:type="dxa"/>
            <w:vAlign w:val="center"/>
          </w:tcPr>
          <w:p w14:paraId="7D46E718"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8</w:t>
            </w:r>
          </w:p>
        </w:tc>
      </w:tr>
      <w:tr w:rsidR="00452331" w14:paraId="432E82BB" w14:textId="77777777">
        <w:tblPrEx>
          <w:tblCellMar>
            <w:top w:w="0" w:type="dxa"/>
            <w:bottom w:w="0" w:type="dxa"/>
          </w:tblCellMar>
        </w:tblPrEx>
        <w:trPr>
          <w:trHeight w:val="454"/>
        </w:trPr>
        <w:tc>
          <w:tcPr>
            <w:tcW w:w="8505" w:type="dxa"/>
            <w:vAlign w:val="center"/>
          </w:tcPr>
          <w:p w14:paraId="71A24D12"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8</w:t>
            </w:r>
            <w:r>
              <w:rPr>
                <w:rFonts w:ascii="Arial" w:hAnsi="Arial" w:cs="Arial"/>
                <w:szCs w:val="22"/>
              </w:rPr>
              <w:t xml:space="preserve">. </w:t>
            </w:r>
            <w:r>
              <w:rPr>
                <w:rFonts w:ascii="Arial" w:hAnsi="Arial" w:cs="Arial"/>
                <w:szCs w:val="22"/>
              </w:rPr>
              <w:tab/>
              <w:t>Exchange of Information</w:t>
            </w:r>
          </w:p>
        </w:tc>
        <w:tc>
          <w:tcPr>
            <w:tcW w:w="1418" w:type="dxa"/>
            <w:vAlign w:val="center"/>
          </w:tcPr>
          <w:p w14:paraId="7A73AFDC"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9</w:t>
            </w:r>
          </w:p>
        </w:tc>
      </w:tr>
      <w:tr w:rsidR="00452331" w14:paraId="2B0A4668" w14:textId="77777777">
        <w:tblPrEx>
          <w:tblCellMar>
            <w:top w:w="0" w:type="dxa"/>
            <w:bottom w:w="0" w:type="dxa"/>
          </w:tblCellMar>
        </w:tblPrEx>
        <w:trPr>
          <w:trHeight w:val="454"/>
        </w:trPr>
        <w:tc>
          <w:tcPr>
            <w:tcW w:w="8505" w:type="dxa"/>
            <w:vAlign w:val="center"/>
          </w:tcPr>
          <w:p w14:paraId="6A5A2ADB"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9</w:t>
            </w:r>
            <w:r>
              <w:rPr>
                <w:rFonts w:ascii="Arial" w:hAnsi="Arial" w:cs="Arial"/>
                <w:szCs w:val="22"/>
              </w:rPr>
              <w:t xml:space="preserve">. </w:t>
            </w:r>
            <w:r>
              <w:rPr>
                <w:rFonts w:ascii="Arial" w:hAnsi="Arial" w:cs="Arial"/>
                <w:szCs w:val="22"/>
              </w:rPr>
              <w:tab/>
              <w:t>Enforcement</w:t>
            </w:r>
          </w:p>
        </w:tc>
        <w:tc>
          <w:tcPr>
            <w:tcW w:w="1418" w:type="dxa"/>
            <w:vAlign w:val="center"/>
          </w:tcPr>
          <w:p w14:paraId="202AF51E"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10</w:t>
            </w:r>
          </w:p>
        </w:tc>
      </w:tr>
      <w:tr w:rsidR="00452331" w14:paraId="435ACFFA" w14:textId="77777777">
        <w:tblPrEx>
          <w:tblCellMar>
            <w:top w:w="0" w:type="dxa"/>
            <w:bottom w:w="0" w:type="dxa"/>
          </w:tblCellMar>
        </w:tblPrEx>
        <w:trPr>
          <w:trHeight w:val="454"/>
        </w:trPr>
        <w:tc>
          <w:tcPr>
            <w:tcW w:w="8505" w:type="dxa"/>
            <w:vAlign w:val="center"/>
          </w:tcPr>
          <w:p w14:paraId="443BDAB3"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10</w:t>
            </w:r>
            <w:r>
              <w:rPr>
                <w:rFonts w:ascii="Arial" w:hAnsi="Arial" w:cs="Arial"/>
                <w:szCs w:val="22"/>
              </w:rPr>
              <w:t xml:space="preserve">. </w:t>
            </w:r>
            <w:r>
              <w:rPr>
                <w:rFonts w:ascii="Arial" w:hAnsi="Arial" w:cs="Arial"/>
                <w:szCs w:val="22"/>
              </w:rPr>
              <w:tab/>
              <w:t>Licensing Authority Functions</w:t>
            </w:r>
          </w:p>
        </w:tc>
        <w:tc>
          <w:tcPr>
            <w:tcW w:w="1418" w:type="dxa"/>
            <w:vAlign w:val="center"/>
          </w:tcPr>
          <w:p w14:paraId="4741D37A" w14:textId="77777777" w:rsidR="00452331" w:rsidRPr="00FE13A5" w:rsidRDefault="00FE13A5">
            <w:pPr>
              <w:jc w:val="center"/>
              <w:rPr>
                <w:rFonts w:ascii="Arial" w:eastAsia="Arial Unicode MS" w:hAnsi="Arial" w:cs="Arial"/>
                <w:szCs w:val="20"/>
              </w:rPr>
            </w:pPr>
            <w:r w:rsidRPr="00FE13A5">
              <w:rPr>
                <w:rFonts w:ascii="Arial" w:eastAsia="Arial Unicode MS" w:hAnsi="Arial" w:cs="Arial"/>
                <w:szCs w:val="20"/>
              </w:rPr>
              <w:t>11</w:t>
            </w:r>
          </w:p>
        </w:tc>
      </w:tr>
      <w:tr w:rsidR="00452331" w14:paraId="7906B3D9" w14:textId="77777777">
        <w:tblPrEx>
          <w:tblCellMar>
            <w:top w:w="0" w:type="dxa"/>
            <w:bottom w:w="0" w:type="dxa"/>
          </w:tblCellMar>
        </w:tblPrEx>
        <w:trPr>
          <w:trHeight w:val="454"/>
        </w:trPr>
        <w:tc>
          <w:tcPr>
            <w:tcW w:w="8505" w:type="dxa"/>
            <w:vAlign w:val="center"/>
          </w:tcPr>
          <w:p w14:paraId="0DE98FCD"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11</w:t>
            </w:r>
            <w:r>
              <w:rPr>
                <w:rFonts w:ascii="Arial" w:hAnsi="Arial" w:cs="Arial"/>
                <w:szCs w:val="22"/>
              </w:rPr>
              <w:t>.</w:t>
            </w:r>
            <w:r>
              <w:rPr>
                <w:rFonts w:ascii="Arial" w:hAnsi="Arial" w:cs="Arial"/>
                <w:szCs w:val="22"/>
              </w:rPr>
              <w:tab/>
              <w:t>Human Rights Act 1998</w:t>
            </w:r>
          </w:p>
        </w:tc>
        <w:tc>
          <w:tcPr>
            <w:tcW w:w="1418" w:type="dxa"/>
            <w:vAlign w:val="center"/>
          </w:tcPr>
          <w:p w14:paraId="543E671D" w14:textId="77777777" w:rsidR="00452331" w:rsidRPr="00FE13A5" w:rsidRDefault="00FE13A5" w:rsidP="00A64F8B">
            <w:pPr>
              <w:jc w:val="center"/>
              <w:rPr>
                <w:rFonts w:ascii="Arial" w:eastAsia="Arial Unicode MS" w:hAnsi="Arial" w:cs="Arial"/>
                <w:szCs w:val="20"/>
              </w:rPr>
            </w:pPr>
            <w:r w:rsidRPr="00FE13A5">
              <w:rPr>
                <w:rFonts w:ascii="Arial" w:eastAsia="Arial Unicode MS" w:hAnsi="Arial" w:cs="Arial"/>
                <w:szCs w:val="20"/>
              </w:rPr>
              <w:t>13</w:t>
            </w:r>
          </w:p>
        </w:tc>
      </w:tr>
      <w:tr w:rsidR="00452331" w14:paraId="435A1499" w14:textId="77777777">
        <w:tblPrEx>
          <w:tblCellMar>
            <w:top w:w="0" w:type="dxa"/>
            <w:bottom w:w="0" w:type="dxa"/>
          </w:tblCellMar>
        </w:tblPrEx>
        <w:trPr>
          <w:cantSplit/>
          <w:trHeight w:val="544"/>
        </w:trPr>
        <w:tc>
          <w:tcPr>
            <w:tcW w:w="9923" w:type="dxa"/>
            <w:gridSpan w:val="2"/>
            <w:vAlign w:val="center"/>
          </w:tcPr>
          <w:p w14:paraId="112E96C1" w14:textId="77777777" w:rsidR="00452331" w:rsidRDefault="00452331">
            <w:pPr>
              <w:jc w:val="center"/>
              <w:rPr>
                <w:rFonts w:ascii="Arial" w:hAnsi="Arial" w:cs="Arial"/>
                <w:szCs w:val="22"/>
              </w:rPr>
            </w:pPr>
            <w:r>
              <w:rPr>
                <w:rFonts w:ascii="Arial" w:hAnsi="Arial" w:cs="Arial"/>
                <w:b/>
                <w:bCs/>
                <w:smallCaps/>
                <w:szCs w:val="22"/>
              </w:rPr>
              <w:t>Part B - Premises Licences</w:t>
            </w:r>
          </w:p>
        </w:tc>
      </w:tr>
      <w:tr w:rsidR="00452331" w14:paraId="79BD2F4A" w14:textId="77777777">
        <w:tblPrEx>
          <w:tblCellMar>
            <w:top w:w="0" w:type="dxa"/>
            <w:bottom w:w="0" w:type="dxa"/>
          </w:tblCellMar>
        </w:tblPrEx>
        <w:trPr>
          <w:trHeight w:val="454"/>
        </w:trPr>
        <w:tc>
          <w:tcPr>
            <w:tcW w:w="8505" w:type="dxa"/>
            <w:vAlign w:val="center"/>
          </w:tcPr>
          <w:p w14:paraId="71D50B0B" w14:textId="77777777" w:rsidR="00452331" w:rsidRDefault="00452331" w:rsidP="00D82525">
            <w:pPr>
              <w:pStyle w:val="Footer"/>
              <w:tabs>
                <w:tab w:val="clear" w:pos="4153"/>
                <w:tab w:val="clear" w:pos="8306"/>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2</w:t>
            </w:r>
            <w:r>
              <w:rPr>
                <w:rFonts w:ascii="Arial" w:hAnsi="Arial" w:cs="Arial"/>
                <w:szCs w:val="22"/>
              </w:rPr>
              <w:t xml:space="preserve">. </w:t>
            </w:r>
            <w:r>
              <w:rPr>
                <w:rFonts w:ascii="Arial" w:hAnsi="Arial" w:cs="Arial"/>
                <w:szCs w:val="22"/>
              </w:rPr>
              <w:tab/>
              <w:t>General Principles</w:t>
            </w:r>
          </w:p>
        </w:tc>
        <w:tc>
          <w:tcPr>
            <w:tcW w:w="1418" w:type="dxa"/>
            <w:vAlign w:val="center"/>
          </w:tcPr>
          <w:p w14:paraId="1515A08E" w14:textId="77777777" w:rsidR="00452331" w:rsidRPr="00FE13A5" w:rsidRDefault="00BA2259" w:rsidP="0078621D">
            <w:pPr>
              <w:jc w:val="center"/>
              <w:rPr>
                <w:rFonts w:ascii="Arial" w:eastAsia="Arial Unicode MS" w:hAnsi="Arial" w:cs="Arial"/>
                <w:szCs w:val="20"/>
              </w:rPr>
            </w:pPr>
            <w:r>
              <w:rPr>
                <w:rFonts w:ascii="Arial" w:eastAsia="Arial Unicode MS" w:hAnsi="Arial" w:cs="Arial"/>
                <w:szCs w:val="20"/>
              </w:rPr>
              <w:t>14</w:t>
            </w:r>
          </w:p>
        </w:tc>
      </w:tr>
      <w:tr w:rsidR="00452331" w14:paraId="7CAFD9A8" w14:textId="77777777">
        <w:tblPrEx>
          <w:tblCellMar>
            <w:top w:w="0" w:type="dxa"/>
            <w:bottom w:w="0" w:type="dxa"/>
          </w:tblCellMar>
        </w:tblPrEx>
        <w:trPr>
          <w:trHeight w:val="454"/>
        </w:trPr>
        <w:tc>
          <w:tcPr>
            <w:tcW w:w="8505" w:type="dxa"/>
            <w:vAlign w:val="center"/>
          </w:tcPr>
          <w:p w14:paraId="69CC2390" w14:textId="77777777" w:rsidR="00452331" w:rsidRDefault="00452331" w:rsidP="00D82525">
            <w:pPr>
              <w:tabs>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3</w:t>
            </w:r>
            <w:r>
              <w:rPr>
                <w:rFonts w:ascii="Arial" w:hAnsi="Arial" w:cs="Arial"/>
                <w:szCs w:val="22"/>
              </w:rPr>
              <w:t xml:space="preserve">. </w:t>
            </w:r>
            <w:r>
              <w:rPr>
                <w:rFonts w:ascii="Arial" w:hAnsi="Arial" w:cs="Arial"/>
                <w:szCs w:val="22"/>
              </w:rPr>
              <w:tab/>
              <w:t>Adult Gaming Centres</w:t>
            </w:r>
          </w:p>
        </w:tc>
        <w:tc>
          <w:tcPr>
            <w:tcW w:w="1418" w:type="dxa"/>
            <w:vAlign w:val="center"/>
          </w:tcPr>
          <w:p w14:paraId="577D4AEA" w14:textId="77777777" w:rsidR="00452331" w:rsidRPr="00FE13A5" w:rsidRDefault="008058A1" w:rsidP="00BA2259">
            <w:pPr>
              <w:jc w:val="center"/>
              <w:rPr>
                <w:rFonts w:ascii="Arial" w:eastAsia="Arial Unicode MS" w:hAnsi="Arial" w:cs="Arial"/>
                <w:szCs w:val="20"/>
              </w:rPr>
            </w:pPr>
            <w:r>
              <w:rPr>
                <w:rFonts w:ascii="Arial" w:eastAsia="Arial Unicode MS" w:hAnsi="Arial" w:cs="Arial"/>
                <w:szCs w:val="20"/>
              </w:rPr>
              <w:t>2</w:t>
            </w:r>
            <w:r w:rsidR="00BA2259">
              <w:rPr>
                <w:rFonts w:ascii="Arial" w:eastAsia="Arial Unicode MS" w:hAnsi="Arial" w:cs="Arial"/>
                <w:szCs w:val="20"/>
              </w:rPr>
              <w:t>1</w:t>
            </w:r>
          </w:p>
        </w:tc>
      </w:tr>
      <w:tr w:rsidR="00452331" w14:paraId="547D3662" w14:textId="77777777">
        <w:tblPrEx>
          <w:tblCellMar>
            <w:top w:w="0" w:type="dxa"/>
            <w:bottom w:w="0" w:type="dxa"/>
          </w:tblCellMar>
        </w:tblPrEx>
        <w:trPr>
          <w:trHeight w:val="454"/>
        </w:trPr>
        <w:tc>
          <w:tcPr>
            <w:tcW w:w="8505" w:type="dxa"/>
            <w:vAlign w:val="center"/>
          </w:tcPr>
          <w:p w14:paraId="013DFC65" w14:textId="77777777" w:rsidR="00452331" w:rsidRDefault="00452331" w:rsidP="00D82525">
            <w:pPr>
              <w:tabs>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4.</w:t>
            </w:r>
            <w:r>
              <w:rPr>
                <w:rFonts w:ascii="Arial" w:hAnsi="Arial" w:cs="Arial"/>
                <w:szCs w:val="22"/>
              </w:rPr>
              <w:t xml:space="preserve"> </w:t>
            </w:r>
            <w:r>
              <w:rPr>
                <w:rFonts w:ascii="Arial" w:hAnsi="Arial" w:cs="Arial"/>
                <w:szCs w:val="22"/>
              </w:rPr>
              <w:tab/>
              <w:t>(Licensed) Family Entertainment Centres</w:t>
            </w:r>
          </w:p>
        </w:tc>
        <w:tc>
          <w:tcPr>
            <w:tcW w:w="1418" w:type="dxa"/>
            <w:vAlign w:val="center"/>
          </w:tcPr>
          <w:p w14:paraId="420853A2" w14:textId="77777777" w:rsidR="00452331" w:rsidRPr="00FE13A5" w:rsidRDefault="008058A1" w:rsidP="00BA2259">
            <w:pPr>
              <w:jc w:val="center"/>
              <w:rPr>
                <w:rFonts w:ascii="Arial" w:eastAsia="Arial Unicode MS" w:hAnsi="Arial" w:cs="Arial"/>
                <w:szCs w:val="20"/>
              </w:rPr>
            </w:pPr>
            <w:r>
              <w:rPr>
                <w:rFonts w:ascii="Arial" w:eastAsia="Arial Unicode MS" w:hAnsi="Arial" w:cs="Arial"/>
                <w:szCs w:val="20"/>
              </w:rPr>
              <w:t>2</w:t>
            </w:r>
            <w:r w:rsidR="00BA2259">
              <w:rPr>
                <w:rFonts w:ascii="Arial" w:eastAsia="Arial Unicode MS" w:hAnsi="Arial" w:cs="Arial"/>
                <w:szCs w:val="20"/>
              </w:rPr>
              <w:t>1</w:t>
            </w:r>
          </w:p>
        </w:tc>
      </w:tr>
      <w:tr w:rsidR="00452331" w14:paraId="2DBDD47E" w14:textId="77777777">
        <w:tblPrEx>
          <w:tblCellMar>
            <w:top w:w="0" w:type="dxa"/>
            <w:bottom w:w="0" w:type="dxa"/>
          </w:tblCellMar>
        </w:tblPrEx>
        <w:trPr>
          <w:trHeight w:val="454"/>
        </w:trPr>
        <w:tc>
          <w:tcPr>
            <w:tcW w:w="8505" w:type="dxa"/>
            <w:vAlign w:val="center"/>
          </w:tcPr>
          <w:p w14:paraId="629C2C4F" w14:textId="77777777" w:rsidR="00452331" w:rsidRDefault="00452331" w:rsidP="00D82525">
            <w:pPr>
              <w:tabs>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5</w:t>
            </w:r>
            <w:r>
              <w:rPr>
                <w:rFonts w:ascii="Arial" w:hAnsi="Arial" w:cs="Arial"/>
                <w:szCs w:val="22"/>
              </w:rPr>
              <w:t xml:space="preserve">. </w:t>
            </w:r>
            <w:r>
              <w:rPr>
                <w:rFonts w:ascii="Arial" w:hAnsi="Arial" w:cs="Arial"/>
                <w:szCs w:val="22"/>
              </w:rPr>
              <w:tab/>
              <w:t>Casinos</w:t>
            </w:r>
          </w:p>
        </w:tc>
        <w:tc>
          <w:tcPr>
            <w:tcW w:w="1418" w:type="dxa"/>
            <w:vAlign w:val="center"/>
          </w:tcPr>
          <w:p w14:paraId="1C5CC352" w14:textId="77777777" w:rsidR="00452331" w:rsidRPr="00FE13A5" w:rsidRDefault="008058A1" w:rsidP="00BA2259">
            <w:pPr>
              <w:jc w:val="center"/>
              <w:rPr>
                <w:rFonts w:ascii="Arial" w:eastAsia="Arial Unicode MS" w:hAnsi="Arial" w:cs="Arial"/>
                <w:szCs w:val="20"/>
              </w:rPr>
            </w:pPr>
            <w:r>
              <w:rPr>
                <w:rFonts w:ascii="Arial" w:eastAsia="Arial Unicode MS" w:hAnsi="Arial" w:cs="Arial"/>
                <w:szCs w:val="20"/>
              </w:rPr>
              <w:t>2</w:t>
            </w:r>
            <w:r w:rsidR="00BA2259">
              <w:rPr>
                <w:rFonts w:ascii="Arial" w:eastAsia="Arial Unicode MS" w:hAnsi="Arial" w:cs="Arial"/>
                <w:szCs w:val="20"/>
              </w:rPr>
              <w:t>2</w:t>
            </w:r>
          </w:p>
        </w:tc>
      </w:tr>
      <w:tr w:rsidR="00452331" w14:paraId="36A8718A" w14:textId="77777777">
        <w:tblPrEx>
          <w:tblCellMar>
            <w:top w:w="0" w:type="dxa"/>
            <w:bottom w:w="0" w:type="dxa"/>
          </w:tblCellMar>
        </w:tblPrEx>
        <w:trPr>
          <w:trHeight w:val="454"/>
        </w:trPr>
        <w:tc>
          <w:tcPr>
            <w:tcW w:w="8505" w:type="dxa"/>
            <w:vAlign w:val="center"/>
          </w:tcPr>
          <w:p w14:paraId="668DA5FC" w14:textId="77777777" w:rsidR="00452331" w:rsidRDefault="00452331" w:rsidP="00D82525">
            <w:pPr>
              <w:tabs>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6</w:t>
            </w:r>
            <w:r>
              <w:rPr>
                <w:rFonts w:ascii="Arial" w:hAnsi="Arial" w:cs="Arial"/>
                <w:szCs w:val="22"/>
              </w:rPr>
              <w:t xml:space="preserve">. </w:t>
            </w:r>
            <w:r>
              <w:rPr>
                <w:rFonts w:ascii="Arial" w:hAnsi="Arial" w:cs="Arial"/>
                <w:szCs w:val="22"/>
              </w:rPr>
              <w:tab/>
              <w:t>Bingo</w:t>
            </w:r>
          </w:p>
        </w:tc>
        <w:tc>
          <w:tcPr>
            <w:tcW w:w="1418" w:type="dxa"/>
            <w:vAlign w:val="center"/>
          </w:tcPr>
          <w:p w14:paraId="6325A7EF" w14:textId="77777777" w:rsidR="00452331" w:rsidRPr="00FE13A5" w:rsidRDefault="008058A1" w:rsidP="00BA2259">
            <w:pPr>
              <w:jc w:val="center"/>
              <w:rPr>
                <w:rFonts w:ascii="Arial" w:eastAsia="Arial Unicode MS" w:hAnsi="Arial" w:cs="Arial"/>
                <w:szCs w:val="20"/>
              </w:rPr>
            </w:pPr>
            <w:r>
              <w:rPr>
                <w:rFonts w:ascii="Arial" w:eastAsia="Arial Unicode MS" w:hAnsi="Arial" w:cs="Arial"/>
                <w:szCs w:val="20"/>
              </w:rPr>
              <w:t>2</w:t>
            </w:r>
            <w:r w:rsidR="00BA2259">
              <w:rPr>
                <w:rFonts w:ascii="Arial" w:eastAsia="Arial Unicode MS" w:hAnsi="Arial" w:cs="Arial"/>
                <w:szCs w:val="20"/>
              </w:rPr>
              <w:t>2</w:t>
            </w:r>
          </w:p>
        </w:tc>
      </w:tr>
      <w:tr w:rsidR="00452331" w14:paraId="4866436D" w14:textId="77777777">
        <w:tblPrEx>
          <w:tblCellMar>
            <w:top w:w="0" w:type="dxa"/>
            <w:bottom w:w="0" w:type="dxa"/>
          </w:tblCellMar>
        </w:tblPrEx>
        <w:trPr>
          <w:trHeight w:val="454"/>
        </w:trPr>
        <w:tc>
          <w:tcPr>
            <w:tcW w:w="8505" w:type="dxa"/>
            <w:vAlign w:val="center"/>
          </w:tcPr>
          <w:p w14:paraId="77187C51" w14:textId="77777777" w:rsidR="00452331" w:rsidRDefault="00452331" w:rsidP="00D82525">
            <w:pPr>
              <w:pStyle w:val="Footer"/>
              <w:tabs>
                <w:tab w:val="clear" w:pos="4153"/>
                <w:tab w:val="clear" w:pos="8306"/>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7</w:t>
            </w:r>
            <w:r>
              <w:rPr>
                <w:rFonts w:ascii="Arial" w:hAnsi="Arial" w:cs="Arial"/>
                <w:szCs w:val="22"/>
              </w:rPr>
              <w:t xml:space="preserve">. </w:t>
            </w:r>
            <w:r>
              <w:rPr>
                <w:rFonts w:ascii="Arial" w:hAnsi="Arial" w:cs="Arial"/>
                <w:szCs w:val="22"/>
              </w:rPr>
              <w:tab/>
              <w:t>Betting Premises</w:t>
            </w:r>
          </w:p>
        </w:tc>
        <w:tc>
          <w:tcPr>
            <w:tcW w:w="1418" w:type="dxa"/>
            <w:vAlign w:val="center"/>
          </w:tcPr>
          <w:p w14:paraId="016630AE" w14:textId="77777777" w:rsidR="00452331" w:rsidRPr="00FE13A5" w:rsidRDefault="008058A1" w:rsidP="00BA2259">
            <w:pPr>
              <w:jc w:val="center"/>
              <w:rPr>
                <w:rFonts w:ascii="Arial" w:eastAsia="Arial Unicode MS" w:hAnsi="Arial" w:cs="Arial"/>
                <w:szCs w:val="20"/>
              </w:rPr>
            </w:pPr>
            <w:r>
              <w:rPr>
                <w:rFonts w:ascii="Arial" w:eastAsia="Arial Unicode MS" w:hAnsi="Arial" w:cs="Arial"/>
                <w:szCs w:val="20"/>
              </w:rPr>
              <w:t>2</w:t>
            </w:r>
            <w:r w:rsidR="008114EC">
              <w:rPr>
                <w:rFonts w:ascii="Arial" w:eastAsia="Arial Unicode MS" w:hAnsi="Arial" w:cs="Arial"/>
                <w:szCs w:val="20"/>
              </w:rPr>
              <w:t>2</w:t>
            </w:r>
          </w:p>
        </w:tc>
      </w:tr>
      <w:tr w:rsidR="00452331" w14:paraId="205ADBB9" w14:textId="77777777">
        <w:tblPrEx>
          <w:tblCellMar>
            <w:top w:w="0" w:type="dxa"/>
            <w:bottom w:w="0" w:type="dxa"/>
          </w:tblCellMar>
        </w:tblPrEx>
        <w:trPr>
          <w:trHeight w:val="454"/>
        </w:trPr>
        <w:tc>
          <w:tcPr>
            <w:tcW w:w="8505" w:type="dxa"/>
            <w:vAlign w:val="center"/>
          </w:tcPr>
          <w:p w14:paraId="163579A1" w14:textId="77777777" w:rsidR="00452331" w:rsidRDefault="00452331" w:rsidP="00D82525">
            <w:pPr>
              <w:pStyle w:val="Footer"/>
              <w:tabs>
                <w:tab w:val="clear" w:pos="4153"/>
                <w:tab w:val="clear" w:pos="8306"/>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8</w:t>
            </w:r>
            <w:r>
              <w:rPr>
                <w:rFonts w:ascii="Arial" w:hAnsi="Arial" w:cs="Arial"/>
                <w:szCs w:val="22"/>
              </w:rPr>
              <w:t>.</w:t>
            </w:r>
            <w:r>
              <w:rPr>
                <w:rFonts w:ascii="Arial" w:hAnsi="Arial" w:cs="Arial"/>
                <w:szCs w:val="22"/>
              </w:rPr>
              <w:tab/>
              <w:t xml:space="preserve">Tracks </w:t>
            </w:r>
          </w:p>
        </w:tc>
        <w:tc>
          <w:tcPr>
            <w:tcW w:w="1418" w:type="dxa"/>
            <w:vAlign w:val="center"/>
          </w:tcPr>
          <w:p w14:paraId="1C87C9F1" w14:textId="77777777" w:rsidR="00452331" w:rsidRPr="00FE13A5" w:rsidRDefault="00FE13A5" w:rsidP="008058A1">
            <w:pPr>
              <w:jc w:val="center"/>
              <w:rPr>
                <w:rFonts w:ascii="Arial" w:eastAsia="Arial Unicode MS" w:hAnsi="Arial" w:cs="Arial"/>
                <w:szCs w:val="20"/>
              </w:rPr>
            </w:pPr>
            <w:r w:rsidRPr="00FE13A5">
              <w:rPr>
                <w:rFonts w:ascii="Arial" w:eastAsia="Arial Unicode MS" w:hAnsi="Arial" w:cs="Arial"/>
                <w:szCs w:val="20"/>
              </w:rPr>
              <w:t>2</w:t>
            </w:r>
            <w:r w:rsidR="00BA2259">
              <w:rPr>
                <w:rFonts w:ascii="Arial" w:eastAsia="Arial Unicode MS" w:hAnsi="Arial" w:cs="Arial"/>
                <w:szCs w:val="20"/>
              </w:rPr>
              <w:t>3</w:t>
            </w:r>
          </w:p>
        </w:tc>
      </w:tr>
      <w:tr w:rsidR="00452331" w14:paraId="2595B126" w14:textId="77777777">
        <w:tblPrEx>
          <w:tblCellMar>
            <w:top w:w="0" w:type="dxa"/>
            <w:bottom w:w="0" w:type="dxa"/>
          </w:tblCellMar>
        </w:tblPrEx>
        <w:trPr>
          <w:trHeight w:val="454"/>
        </w:trPr>
        <w:tc>
          <w:tcPr>
            <w:tcW w:w="8505" w:type="dxa"/>
            <w:vAlign w:val="center"/>
          </w:tcPr>
          <w:p w14:paraId="58AC1263" w14:textId="77777777" w:rsidR="00452331" w:rsidRDefault="00452331" w:rsidP="00D82525">
            <w:pPr>
              <w:tabs>
                <w:tab w:val="left" w:pos="383"/>
                <w:tab w:val="left" w:pos="950"/>
              </w:tabs>
              <w:rPr>
                <w:rFonts w:ascii="Arial" w:hAnsi="Arial" w:cs="Arial"/>
                <w:szCs w:val="22"/>
              </w:rPr>
            </w:pPr>
            <w:r>
              <w:rPr>
                <w:rFonts w:ascii="Arial" w:hAnsi="Arial" w:cs="Arial"/>
                <w:szCs w:val="22"/>
              </w:rPr>
              <w:tab/>
              <w:t>1</w:t>
            </w:r>
            <w:r w:rsidR="00D82525">
              <w:rPr>
                <w:rFonts w:ascii="Arial" w:hAnsi="Arial" w:cs="Arial"/>
                <w:szCs w:val="22"/>
              </w:rPr>
              <w:t>9</w:t>
            </w:r>
            <w:r>
              <w:rPr>
                <w:rFonts w:ascii="Arial" w:hAnsi="Arial" w:cs="Arial"/>
                <w:szCs w:val="22"/>
              </w:rPr>
              <w:t xml:space="preserve">. </w:t>
            </w:r>
            <w:r>
              <w:rPr>
                <w:rFonts w:ascii="Arial" w:hAnsi="Arial" w:cs="Arial"/>
                <w:szCs w:val="22"/>
              </w:rPr>
              <w:tab/>
              <w:t>Travelling Fairs</w:t>
            </w:r>
          </w:p>
        </w:tc>
        <w:tc>
          <w:tcPr>
            <w:tcW w:w="1418" w:type="dxa"/>
            <w:vAlign w:val="center"/>
          </w:tcPr>
          <w:p w14:paraId="5C4A330F" w14:textId="77777777" w:rsidR="00452331" w:rsidRPr="00FE13A5" w:rsidRDefault="008058A1" w:rsidP="00862B5B">
            <w:pPr>
              <w:jc w:val="center"/>
              <w:rPr>
                <w:rFonts w:ascii="Arial" w:eastAsia="Arial Unicode MS" w:hAnsi="Arial" w:cs="Arial"/>
                <w:szCs w:val="20"/>
              </w:rPr>
            </w:pPr>
            <w:r>
              <w:rPr>
                <w:rFonts w:ascii="Arial" w:eastAsia="Arial Unicode MS" w:hAnsi="Arial" w:cs="Arial"/>
                <w:szCs w:val="20"/>
              </w:rPr>
              <w:t>2</w:t>
            </w:r>
            <w:r w:rsidR="00862B5B">
              <w:rPr>
                <w:rFonts w:ascii="Arial" w:eastAsia="Arial Unicode MS" w:hAnsi="Arial" w:cs="Arial"/>
                <w:szCs w:val="20"/>
              </w:rPr>
              <w:t>4</w:t>
            </w:r>
          </w:p>
        </w:tc>
      </w:tr>
      <w:tr w:rsidR="00452331" w14:paraId="7263AAD1" w14:textId="77777777">
        <w:tblPrEx>
          <w:tblCellMar>
            <w:top w:w="0" w:type="dxa"/>
            <w:bottom w:w="0" w:type="dxa"/>
          </w:tblCellMar>
        </w:tblPrEx>
        <w:trPr>
          <w:trHeight w:val="454"/>
        </w:trPr>
        <w:tc>
          <w:tcPr>
            <w:tcW w:w="8505" w:type="dxa"/>
            <w:vAlign w:val="center"/>
          </w:tcPr>
          <w:p w14:paraId="7AB9CB74"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20</w:t>
            </w:r>
            <w:r>
              <w:rPr>
                <w:rFonts w:ascii="Arial" w:hAnsi="Arial" w:cs="Arial"/>
                <w:szCs w:val="22"/>
              </w:rPr>
              <w:t xml:space="preserve">. </w:t>
            </w:r>
            <w:r>
              <w:rPr>
                <w:rFonts w:ascii="Arial" w:hAnsi="Arial" w:cs="Arial"/>
                <w:szCs w:val="22"/>
              </w:rPr>
              <w:tab/>
              <w:t>Provisional Statements</w:t>
            </w:r>
          </w:p>
        </w:tc>
        <w:tc>
          <w:tcPr>
            <w:tcW w:w="1418" w:type="dxa"/>
            <w:vAlign w:val="center"/>
          </w:tcPr>
          <w:p w14:paraId="44BF1A60"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24</w:t>
            </w:r>
          </w:p>
        </w:tc>
      </w:tr>
      <w:tr w:rsidR="00452331" w14:paraId="5BF91272" w14:textId="77777777">
        <w:tblPrEx>
          <w:tblCellMar>
            <w:top w:w="0" w:type="dxa"/>
            <w:bottom w:w="0" w:type="dxa"/>
          </w:tblCellMar>
        </w:tblPrEx>
        <w:trPr>
          <w:trHeight w:val="454"/>
        </w:trPr>
        <w:tc>
          <w:tcPr>
            <w:tcW w:w="8505" w:type="dxa"/>
            <w:vAlign w:val="center"/>
          </w:tcPr>
          <w:p w14:paraId="749CFAE0" w14:textId="77777777" w:rsidR="00452331" w:rsidRDefault="00452331" w:rsidP="00D82525">
            <w:pPr>
              <w:tabs>
                <w:tab w:val="left" w:pos="383"/>
                <w:tab w:val="left" w:pos="950"/>
              </w:tabs>
              <w:rPr>
                <w:rFonts w:ascii="Arial" w:hAnsi="Arial" w:cs="Arial"/>
                <w:szCs w:val="22"/>
              </w:rPr>
            </w:pPr>
            <w:r>
              <w:rPr>
                <w:rFonts w:ascii="Arial" w:hAnsi="Arial" w:cs="Arial"/>
                <w:szCs w:val="22"/>
              </w:rPr>
              <w:tab/>
            </w:r>
            <w:r w:rsidR="00D82525">
              <w:rPr>
                <w:rFonts w:ascii="Arial" w:hAnsi="Arial" w:cs="Arial"/>
                <w:szCs w:val="22"/>
              </w:rPr>
              <w:t>2</w:t>
            </w:r>
            <w:r>
              <w:rPr>
                <w:rFonts w:ascii="Arial" w:hAnsi="Arial" w:cs="Arial"/>
                <w:szCs w:val="22"/>
              </w:rPr>
              <w:t xml:space="preserve">1. </w:t>
            </w:r>
            <w:r>
              <w:rPr>
                <w:rFonts w:ascii="Arial" w:hAnsi="Arial" w:cs="Arial"/>
                <w:szCs w:val="22"/>
              </w:rPr>
              <w:tab/>
              <w:t>Reviews</w:t>
            </w:r>
          </w:p>
        </w:tc>
        <w:tc>
          <w:tcPr>
            <w:tcW w:w="1418" w:type="dxa"/>
            <w:vAlign w:val="center"/>
          </w:tcPr>
          <w:p w14:paraId="45515365"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25</w:t>
            </w:r>
          </w:p>
        </w:tc>
      </w:tr>
      <w:tr w:rsidR="00452331" w14:paraId="6F6E8B95" w14:textId="77777777">
        <w:tblPrEx>
          <w:tblCellMar>
            <w:top w:w="0" w:type="dxa"/>
            <w:bottom w:w="0" w:type="dxa"/>
          </w:tblCellMar>
        </w:tblPrEx>
        <w:trPr>
          <w:cantSplit/>
          <w:trHeight w:val="544"/>
        </w:trPr>
        <w:tc>
          <w:tcPr>
            <w:tcW w:w="9923" w:type="dxa"/>
            <w:gridSpan w:val="2"/>
            <w:vAlign w:val="center"/>
          </w:tcPr>
          <w:p w14:paraId="7D458790" w14:textId="77777777" w:rsidR="00452331" w:rsidRDefault="00452331">
            <w:pPr>
              <w:jc w:val="center"/>
              <w:rPr>
                <w:rFonts w:ascii="Arial" w:hAnsi="Arial" w:cs="Arial"/>
                <w:szCs w:val="22"/>
              </w:rPr>
            </w:pPr>
            <w:r>
              <w:rPr>
                <w:rFonts w:ascii="Arial" w:hAnsi="Arial" w:cs="Arial"/>
                <w:b/>
                <w:bCs/>
                <w:smallCaps/>
                <w:szCs w:val="22"/>
              </w:rPr>
              <w:lastRenderedPageBreak/>
              <w:t>Part C - Permits/Temporary and Occasional Use Notices</w:t>
            </w:r>
          </w:p>
        </w:tc>
      </w:tr>
      <w:tr w:rsidR="00452331" w14:paraId="1ABF6D15" w14:textId="77777777">
        <w:tblPrEx>
          <w:tblCellMar>
            <w:top w:w="0" w:type="dxa"/>
            <w:bottom w:w="0" w:type="dxa"/>
          </w:tblCellMar>
        </w:tblPrEx>
        <w:trPr>
          <w:trHeight w:val="724"/>
        </w:trPr>
        <w:tc>
          <w:tcPr>
            <w:tcW w:w="8505" w:type="dxa"/>
            <w:vAlign w:val="center"/>
          </w:tcPr>
          <w:p w14:paraId="7EEDBF19" w14:textId="77777777" w:rsidR="00452331" w:rsidRDefault="00452331" w:rsidP="00D82525">
            <w:pPr>
              <w:pStyle w:val="Footer"/>
              <w:tabs>
                <w:tab w:val="clear" w:pos="4153"/>
                <w:tab w:val="clear" w:pos="8306"/>
                <w:tab w:val="left" w:pos="383"/>
                <w:tab w:val="left" w:pos="950"/>
              </w:tabs>
              <w:rPr>
                <w:rFonts w:ascii="Arial" w:hAnsi="Arial" w:cs="Arial"/>
                <w:szCs w:val="22"/>
              </w:rPr>
            </w:pPr>
            <w:r>
              <w:rPr>
                <w:rFonts w:ascii="Arial" w:hAnsi="Arial" w:cs="Arial"/>
                <w:szCs w:val="22"/>
              </w:rPr>
              <w:tab/>
              <w:t>2</w:t>
            </w:r>
            <w:r w:rsidR="00D82525">
              <w:rPr>
                <w:rFonts w:ascii="Arial" w:hAnsi="Arial" w:cs="Arial"/>
                <w:szCs w:val="22"/>
              </w:rPr>
              <w:t>2</w:t>
            </w:r>
            <w:r>
              <w:rPr>
                <w:rFonts w:ascii="Arial" w:hAnsi="Arial" w:cs="Arial"/>
                <w:szCs w:val="22"/>
              </w:rPr>
              <w:t xml:space="preserve">. </w:t>
            </w:r>
            <w:r>
              <w:rPr>
                <w:rFonts w:ascii="Arial" w:hAnsi="Arial" w:cs="Arial"/>
                <w:szCs w:val="22"/>
              </w:rPr>
              <w:tab/>
              <w:t xml:space="preserve">Unlicensed Family Entertainment Centre Gaming Machine </w:t>
            </w:r>
            <w:r>
              <w:rPr>
                <w:rFonts w:ascii="Arial" w:hAnsi="Arial" w:cs="Arial"/>
                <w:szCs w:val="22"/>
              </w:rPr>
              <w:tab/>
            </w:r>
            <w:r>
              <w:rPr>
                <w:rFonts w:ascii="Arial" w:hAnsi="Arial" w:cs="Arial"/>
                <w:szCs w:val="22"/>
              </w:rPr>
              <w:tab/>
            </w:r>
            <w:r>
              <w:rPr>
                <w:rFonts w:ascii="Arial" w:hAnsi="Arial" w:cs="Arial"/>
                <w:szCs w:val="22"/>
              </w:rPr>
              <w:tab/>
              <w:t>Permits</w:t>
            </w:r>
            <w:r>
              <w:rPr>
                <w:rFonts w:ascii="Arial" w:hAnsi="Arial" w:cs="Arial"/>
                <w:szCs w:val="22"/>
              </w:rPr>
              <w:tab/>
            </w:r>
          </w:p>
        </w:tc>
        <w:tc>
          <w:tcPr>
            <w:tcW w:w="1418" w:type="dxa"/>
            <w:vAlign w:val="center"/>
          </w:tcPr>
          <w:p w14:paraId="01C9188C" w14:textId="77777777" w:rsidR="00452331" w:rsidRPr="00FE13A5" w:rsidRDefault="00496497" w:rsidP="00612E30">
            <w:pPr>
              <w:jc w:val="center"/>
              <w:rPr>
                <w:rFonts w:ascii="Arial" w:eastAsia="Arial Unicode MS" w:hAnsi="Arial" w:cs="Arial"/>
                <w:szCs w:val="20"/>
              </w:rPr>
            </w:pPr>
            <w:r>
              <w:rPr>
                <w:rFonts w:ascii="Arial" w:eastAsia="Arial Unicode MS" w:hAnsi="Arial" w:cs="Arial"/>
                <w:szCs w:val="20"/>
              </w:rPr>
              <w:t>2</w:t>
            </w:r>
            <w:r w:rsidR="00612E30">
              <w:rPr>
                <w:rFonts w:ascii="Arial" w:eastAsia="Arial Unicode MS" w:hAnsi="Arial" w:cs="Arial"/>
                <w:szCs w:val="20"/>
              </w:rPr>
              <w:t>7</w:t>
            </w:r>
          </w:p>
        </w:tc>
      </w:tr>
      <w:tr w:rsidR="00452331" w14:paraId="710615D3" w14:textId="77777777">
        <w:tblPrEx>
          <w:tblCellMar>
            <w:top w:w="0" w:type="dxa"/>
            <w:bottom w:w="0" w:type="dxa"/>
          </w:tblCellMar>
        </w:tblPrEx>
        <w:trPr>
          <w:trHeight w:val="688"/>
        </w:trPr>
        <w:tc>
          <w:tcPr>
            <w:tcW w:w="8505" w:type="dxa"/>
            <w:vAlign w:val="center"/>
          </w:tcPr>
          <w:p w14:paraId="3CC87747" w14:textId="77777777" w:rsidR="00452331" w:rsidRDefault="00452331" w:rsidP="00D82525">
            <w:pPr>
              <w:tabs>
                <w:tab w:val="left" w:pos="383"/>
                <w:tab w:val="left" w:pos="666"/>
                <w:tab w:val="left" w:pos="950"/>
              </w:tabs>
              <w:rPr>
                <w:rFonts w:ascii="Arial" w:hAnsi="Arial" w:cs="Arial"/>
                <w:szCs w:val="22"/>
              </w:rPr>
            </w:pPr>
            <w:r>
              <w:rPr>
                <w:rFonts w:ascii="Arial" w:hAnsi="Arial" w:cs="Arial"/>
                <w:szCs w:val="22"/>
              </w:rPr>
              <w:tab/>
              <w:t>2</w:t>
            </w:r>
            <w:r w:rsidR="00D82525">
              <w:rPr>
                <w:rFonts w:ascii="Arial" w:hAnsi="Arial" w:cs="Arial"/>
                <w:szCs w:val="22"/>
              </w:rPr>
              <w:t>3</w:t>
            </w:r>
            <w:r>
              <w:rPr>
                <w:rFonts w:ascii="Arial" w:hAnsi="Arial" w:cs="Arial"/>
                <w:szCs w:val="22"/>
              </w:rPr>
              <w:t xml:space="preserve">. </w:t>
            </w:r>
            <w:r>
              <w:rPr>
                <w:rFonts w:ascii="Arial" w:hAnsi="Arial" w:cs="Arial"/>
                <w:szCs w:val="22"/>
              </w:rPr>
              <w:tab/>
              <w:t xml:space="preserve">(Alcohol) Licensed Premises Gaming Machine Permit &amp; </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‘Automatic Entitlement’</w:t>
            </w:r>
          </w:p>
        </w:tc>
        <w:tc>
          <w:tcPr>
            <w:tcW w:w="1418" w:type="dxa"/>
            <w:vAlign w:val="center"/>
          </w:tcPr>
          <w:p w14:paraId="7194B58F"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28</w:t>
            </w:r>
          </w:p>
        </w:tc>
      </w:tr>
      <w:tr w:rsidR="00452331" w14:paraId="24CF0497" w14:textId="77777777">
        <w:tblPrEx>
          <w:tblCellMar>
            <w:top w:w="0" w:type="dxa"/>
            <w:bottom w:w="0" w:type="dxa"/>
          </w:tblCellMar>
        </w:tblPrEx>
        <w:trPr>
          <w:trHeight w:val="454"/>
        </w:trPr>
        <w:tc>
          <w:tcPr>
            <w:tcW w:w="8505" w:type="dxa"/>
            <w:vAlign w:val="center"/>
          </w:tcPr>
          <w:p w14:paraId="118028A1" w14:textId="77777777" w:rsidR="00452331" w:rsidRDefault="00452331" w:rsidP="00D82525">
            <w:pPr>
              <w:tabs>
                <w:tab w:val="left" w:pos="383"/>
                <w:tab w:val="left" w:pos="666"/>
                <w:tab w:val="left" w:pos="950"/>
              </w:tabs>
              <w:rPr>
                <w:rFonts w:ascii="Arial" w:hAnsi="Arial" w:cs="Arial"/>
                <w:szCs w:val="22"/>
              </w:rPr>
            </w:pPr>
            <w:r>
              <w:rPr>
                <w:rFonts w:ascii="Arial" w:hAnsi="Arial" w:cs="Arial"/>
                <w:szCs w:val="22"/>
              </w:rPr>
              <w:tab/>
              <w:t>2</w:t>
            </w:r>
            <w:r w:rsidR="00D82525">
              <w:rPr>
                <w:rFonts w:ascii="Arial" w:hAnsi="Arial" w:cs="Arial"/>
                <w:szCs w:val="22"/>
              </w:rPr>
              <w:t>4</w:t>
            </w:r>
            <w:r>
              <w:rPr>
                <w:rFonts w:ascii="Arial" w:hAnsi="Arial" w:cs="Arial"/>
                <w:szCs w:val="22"/>
              </w:rPr>
              <w:t xml:space="preserve">. </w:t>
            </w:r>
            <w:r>
              <w:rPr>
                <w:rFonts w:ascii="Arial" w:hAnsi="Arial" w:cs="Arial"/>
                <w:szCs w:val="22"/>
              </w:rPr>
              <w:tab/>
              <w:t xml:space="preserve">Prize Gaming Permits </w:t>
            </w:r>
          </w:p>
        </w:tc>
        <w:tc>
          <w:tcPr>
            <w:tcW w:w="1418" w:type="dxa"/>
            <w:vAlign w:val="center"/>
          </w:tcPr>
          <w:p w14:paraId="7CA36E65" w14:textId="77777777" w:rsidR="00452331" w:rsidRPr="00FE13A5" w:rsidRDefault="00612E30" w:rsidP="00612E30">
            <w:pPr>
              <w:jc w:val="center"/>
              <w:rPr>
                <w:rFonts w:ascii="Arial" w:eastAsia="Arial Unicode MS" w:hAnsi="Arial" w:cs="Arial"/>
                <w:szCs w:val="20"/>
              </w:rPr>
            </w:pPr>
            <w:r>
              <w:rPr>
                <w:rFonts w:ascii="Arial" w:eastAsia="Arial Unicode MS" w:hAnsi="Arial" w:cs="Arial"/>
                <w:szCs w:val="20"/>
              </w:rPr>
              <w:t>29</w:t>
            </w:r>
          </w:p>
        </w:tc>
      </w:tr>
      <w:tr w:rsidR="00452331" w14:paraId="1CA1B920" w14:textId="77777777">
        <w:tblPrEx>
          <w:tblCellMar>
            <w:top w:w="0" w:type="dxa"/>
            <w:bottom w:w="0" w:type="dxa"/>
          </w:tblCellMar>
        </w:tblPrEx>
        <w:trPr>
          <w:trHeight w:val="454"/>
        </w:trPr>
        <w:tc>
          <w:tcPr>
            <w:tcW w:w="8505" w:type="dxa"/>
            <w:vAlign w:val="center"/>
          </w:tcPr>
          <w:p w14:paraId="34EFDDE9" w14:textId="77777777" w:rsidR="00452331" w:rsidRDefault="00452331" w:rsidP="00D82525">
            <w:pPr>
              <w:tabs>
                <w:tab w:val="left" w:pos="383"/>
                <w:tab w:val="left" w:pos="666"/>
                <w:tab w:val="left" w:pos="950"/>
              </w:tabs>
              <w:rPr>
                <w:rFonts w:ascii="Arial" w:hAnsi="Arial" w:cs="Arial"/>
                <w:szCs w:val="22"/>
              </w:rPr>
            </w:pPr>
            <w:r>
              <w:rPr>
                <w:rFonts w:ascii="Arial" w:hAnsi="Arial" w:cs="Arial"/>
                <w:szCs w:val="22"/>
              </w:rPr>
              <w:tab/>
              <w:t>2</w:t>
            </w:r>
            <w:r w:rsidR="00D82525">
              <w:rPr>
                <w:rFonts w:ascii="Arial" w:hAnsi="Arial" w:cs="Arial"/>
                <w:szCs w:val="22"/>
              </w:rPr>
              <w:t>5</w:t>
            </w:r>
            <w:r>
              <w:rPr>
                <w:rFonts w:ascii="Arial" w:hAnsi="Arial" w:cs="Arial"/>
                <w:szCs w:val="22"/>
              </w:rPr>
              <w:t>.</w:t>
            </w:r>
            <w:r>
              <w:rPr>
                <w:rFonts w:ascii="Arial" w:hAnsi="Arial" w:cs="Arial"/>
                <w:szCs w:val="22"/>
              </w:rPr>
              <w:tab/>
              <w:t>Club Gaming and Club Machine Permits</w:t>
            </w:r>
          </w:p>
        </w:tc>
        <w:tc>
          <w:tcPr>
            <w:tcW w:w="1418" w:type="dxa"/>
            <w:vAlign w:val="center"/>
          </w:tcPr>
          <w:p w14:paraId="7121114D" w14:textId="77777777" w:rsidR="00452331" w:rsidRPr="00FE13A5" w:rsidRDefault="00496497" w:rsidP="00612E30">
            <w:pPr>
              <w:jc w:val="center"/>
              <w:rPr>
                <w:rFonts w:ascii="Arial" w:eastAsia="Arial Unicode MS" w:hAnsi="Arial" w:cs="Arial"/>
                <w:szCs w:val="20"/>
              </w:rPr>
            </w:pPr>
            <w:r>
              <w:rPr>
                <w:rFonts w:ascii="Arial" w:eastAsia="Arial Unicode MS" w:hAnsi="Arial" w:cs="Arial"/>
                <w:szCs w:val="20"/>
              </w:rPr>
              <w:t>3</w:t>
            </w:r>
            <w:r w:rsidR="00612E30">
              <w:rPr>
                <w:rFonts w:ascii="Arial" w:eastAsia="Arial Unicode MS" w:hAnsi="Arial" w:cs="Arial"/>
                <w:szCs w:val="20"/>
              </w:rPr>
              <w:t>0</w:t>
            </w:r>
          </w:p>
        </w:tc>
      </w:tr>
      <w:tr w:rsidR="00452331" w14:paraId="168E86A6" w14:textId="77777777">
        <w:tblPrEx>
          <w:tblCellMar>
            <w:top w:w="0" w:type="dxa"/>
            <w:bottom w:w="0" w:type="dxa"/>
          </w:tblCellMar>
        </w:tblPrEx>
        <w:trPr>
          <w:trHeight w:val="454"/>
        </w:trPr>
        <w:tc>
          <w:tcPr>
            <w:tcW w:w="8505" w:type="dxa"/>
            <w:vAlign w:val="center"/>
          </w:tcPr>
          <w:p w14:paraId="0347C7BC" w14:textId="77777777" w:rsidR="00452331" w:rsidRDefault="00452331" w:rsidP="00D82525">
            <w:pPr>
              <w:tabs>
                <w:tab w:val="left" w:pos="383"/>
                <w:tab w:val="left" w:pos="666"/>
                <w:tab w:val="left" w:pos="950"/>
              </w:tabs>
              <w:rPr>
                <w:rFonts w:ascii="Arial" w:hAnsi="Arial" w:cs="Arial"/>
                <w:szCs w:val="22"/>
              </w:rPr>
            </w:pPr>
            <w:r>
              <w:rPr>
                <w:rFonts w:ascii="Arial" w:hAnsi="Arial" w:cs="Arial"/>
                <w:szCs w:val="22"/>
              </w:rPr>
              <w:tab/>
              <w:t>2</w:t>
            </w:r>
            <w:r w:rsidR="00D82525">
              <w:rPr>
                <w:rFonts w:ascii="Arial" w:hAnsi="Arial" w:cs="Arial"/>
                <w:szCs w:val="22"/>
              </w:rPr>
              <w:t>6</w:t>
            </w:r>
            <w:r>
              <w:rPr>
                <w:rFonts w:ascii="Arial" w:hAnsi="Arial" w:cs="Arial"/>
                <w:szCs w:val="22"/>
              </w:rPr>
              <w:t xml:space="preserve">. </w:t>
            </w:r>
            <w:r>
              <w:rPr>
                <w:rFonts w:ascii="Arial" w:hAnsi="Arial" w:cs="Arial"/>
                <w:szCs w:val="22"/>
              </w:rPr>
              <w:tab/>
              <w:t>Temporary Use Notices</w:t>
            </w:r>
          </w:p>
        </w:tc>
        <w:tc>
          <w:tcPr>
            <w:tcW w:w="1418" w:type="dxa"/>
            <w:vAlign w:val="center"/>
          </w:tcPr>
          <w:p w14:paraId="73C6393B"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31</w:t>
            </w:r>
          </w:p>
        </w:tc>
      </w:tr>
      <w:tr w:rsidR="00452331" w14:paraId="69C63EFE" w14:textId="77777777">
        <w:tblPrEx>
          <w:tblCellMar>
            <w:top w:w="0" w:type="dxa"/>
            <w:bottom w:w="0" w:type="dxa"/>
          </w:tblCellMar>
        </w:tblPrEx>
        <w:trPr>
          <w:trHeight w:val="454"/>
        </w:trPr>
        <w:tc>
          <w:tcPr>
            <w:tcW w:w="8505" w:type="dxa"/>
            <w:vAlign w:val="center"/>
          </w:tcPr>
          <w:p w14:paraId="74D03C3C" w14:textId="77777777" w:rsidR="00452331" w:rsidRDefault="00452331" w:rsidP="00D82525">
            <w:pPr>
              <w:tabs>
                <w:tab w:val="left" w:pos="383"/>
                <w:tab w:val="left" w:pos="666"/>
                <w:tab w:val="left" w:pos="950"/>
              </w:tabs>
              <w:rPr>
                <w:rFonts w:ascii="Arial" w:hAnsi="Arial" w:cs="Arial"/>
                <w:szCs w:val="22"/>
              </w:rPr>
            </w:pPr>
            <w:r>
              <w:rPr>
                <w:rFonts w:ascii="Arial" w:hAnsi="Arial" w:cs="Arial"/>
                <w:szCs w:val="22"/>
              </w:rPr>
              <w:tab/>
              <w:t>2</w:t>
            </w:r>
            <w:r w:rsidR="00D82525">
              <w:rPr>
                <w:rFonts w:ascii="Arial" w:hAnsi="Arial" w:cs="Arial"/>
                <w:szCs w:val="22"/>
              </w:rPr>
              <w:t>7</w:t>
            </w:r>
            <w:r>
              <w:rPr>
                <w:rFonts w:ascii="Arial" w:hAnsi="Arial" w:cs="Arial"/>
                <w:szCs w:val="22"/>
              </w:rPr>
              <w:t xml:space="preserve">. </w:t>
            </w:r>
            <w:r>
              <w:rPr>
                <w:rFonts w:ascii="Arial" w:hAnsi="Arial" w:cs="Arial"/>
                <w:szCs w:val="22"/>
              </w:rPr>
              <w:tab/>
              <w:t>Occasional Use Notices</w:t>
            </w:r>
          </w:p>
        </w:tc>
        <w:tc>
          <w:tcPr>
            <w:tcW w:w="1418" w:type="dxa"/>
            <w:vAlign w:val="center"/>
          </w:tcPr>
          <w:p w14:paraId="73A3B0E5" w14:textId="77777777" w:rsidR="00452331" w:rsidRPr="00FE13A5" w:rsidRDefault="00496497" w:rsidP="00612E30">
            <w:pPr>
              <w:jc w:val="center"/>
              <w:rPr>
                <w:rFonts w:ascii="Arial" w:eastAsia="Arial Unicode MS" w:hAnsi="Arial" w:cs="Arial"/>
                <w:szCs w:val="20"/>
              </w:rPr>
            </w:pPr>
            <w:r>
              <w:rPr>
                <w:rFonts w:ascii="Arial" w:eastAsia="Arial Unicode MS" w:hAnsi="Arial" w:cs="Arial"/>
                <w:szCs w:val="20"/>
              </w:rPr>
              <w:t>3</w:t>
            </w:r>
            <w:r w:rsidR="00612E30">
              <w:rPr>
                <w:rFonts w:ascii="Arial" w:eastAsia="Arial Unicode MS" w:hAnsi="Arial" w:cs="Arial"/>
                <w:szCs w:val="20"/>
              </w:rPr>
              <w:t>2</w:t>
            </w:r>
          </w:p>
        </w:tc>
      </w:tr>
      <w:tr w:rsidR="00452331" w14:paraId="3B56198B" w14:textId="77777777">
        <w:tblPrEx>
          <w:tblCellMar>
            <w:top w:w="0" w:type="dxa"/>
            <w:bottom w:w="0" w:type="dxa"/>
          </w:tblCellMar>
        </w:tblPrEx>
        <w:trPr>
          <w:cantSplit/>
          <w:trHeight w:val="544"/>
        </w:trPr>
        <w:tc>
          <w:tcPr>
            <w:tcW w:w="9923" w:type="dxa"/>
            <w:gridSpan w:val="2"/>
            <w:vAlign w:val="center"/>
          </w:tcPr>
          <w:p w14:paraId="756B9593" w14:textId="77777777" w:rsidR="00452331" w:rsidRDefault="00452331">
            <w:pPr>
              <w:pStyle w:val="Heading9"/>
              <w:rPr>
                <w:bCs w:val="0"/>
                <w:smallCaps/>
                <w:szCs w:val="24"/>
              </w:rPr>
            </w:pPr>
            <w:r>
              <w:rPr>
                <w:bCs w:val="0"/>
                <w:smallCaps/>
                <w:szCs w:val="24"/>
              </w:rPr>
              <w:t xml:space="preserve">Part D </w:t>
            </w:r>
            <w:r w:rsidR="00EA1C72">
              <w:rPr>
                <w:bCs w:val="0"/>
                <w:smallCaps/>
                <w:szCs w:val="24"/>
              </w:rPr>
              <w:t>–</w:t>
            </w:r>
            <w:r>
              <w:rPr>
                <w:bCs w:val="0"/>
                <w:smallCaps/>
                <w:szCs w:val="24"/>
              </w:rPr>
              <w:t xml:space="preserve"> Appendices</w:t>
            </w:r>
          </w:p>
        </w:tc>
      </w:tr>
      <w:tr w:rsidR="00452331" w14:paraId="4FF7F9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cantSplit/>
          <w:trHeight w:val="454"/>
        </w:trPr>
        <w:tc>
          <w:tcPr>
            <w:tcW w:w="8505" w:type="dxa"/>
            <w:tcBorders>
              <w:top w:val="single" w:sz="2" w:space="0" w:color="auto"/>
              <w:left w:val="single" w:sz="2" w:space="0" w:color="auto"/>
              <w:bottom w:val="single" w:sz="2" w:space="0" w:color="auto"/>
              <w:right w:val="single" w:sz="2" w:space="0" w:color="auto"/>
            </w:tcBorders>
            <w:vAlign w:val="center"/>
          </w:tcPr>
          <w:p w14:paraId="711ECE1F" w14:textId="77777777" w:rsidR="00452331" w:rsidRDefault="00452331">
            <w:pPr>
              <w:pStyle w:val="H1"/>
              <w:tabs>
                <w:tab w:val="left" w:pos="383"/>
                <w:tab w:val="left" w:pos="459"/>
              </w:tabs>
              <w:spacing w:before="0" w:line="240" w:lineRule="auto"/>
              <w:jc w:val="left"/>
              <w:rPr>
                <w:rFonts w:ascii="Arial" w:hAnsi="Arial" w:cs="Arial"/>
                <w:b w:val="0"/>
                <w:bCs/>
                <w:sz w:val="24"/>
              </w:rPr>
            </w:pPr>
            <w:r>
              <w:rPr>
                <w:rFonts w:ascii="Arial" w:hAnsi="Arial" w:cs="Arial"/>
                <w:b w:val="0"/>
                <w:bCs/>
                <w:sz w:val="24"/>
              </w:rPr>
              <w:tab/>
              <w:t>Appendix A - Plan of the Chichester District Council Area</w:t>
            </w:r>
          </w:p>
        </w:tc>
        <w:tc>
          <w:tcPr>
            <w:tcW w:w="1418" w:type="dxa"/>
            <w:tcBorders>
              <w:top w:val="single" w:sz="2" w:space="0" w:color="auto"/>
              <w:left w:val="single" w:sz="2" w:space="0" w:color="auto"/>
              <w:bottom w:val="single" w:sz="2" w:space="0" w:color="auto"/>
              <w:right w:val="single" w:sz="2" w:space="0" w:color="auto"/>
            </w:tcBorders>
            <w:vAlign w:val="center"/>
          </w:tcPr>
          <w:p w14:paraId="45D6794B"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33</w:t>
            </w:r>
          </w:p>
        </w:tc>
      </w:tr>
      <w:tr w:rsidR="00452331" w14:paraId="08DC36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cantSplit/>
          <w:trHeight w:val="454"/>
        </w:trPr>
        <w:tc>
          <w:tcPr>
            <w:tcW w:w="8505" w:type="dxa"/>
            <w:tcBorders>
              <w:top w:val="single" w:sz="2" w:space="0" w:color="auto"/>
              <w:left w:val="single" w:sz="2" w:space="0" w:color="auto"/>
              <w:bottom w:val="single" w:sz="2" w:space="0" w:color="auto"/>
              <w:right w:val="single" w:sz="2" w:space="0" w:color="auto"/>
            </w:tcBorders>
            <w:vAlign w:val="center"/>
          </w:tcPr>
          <w:p w14:paraId="77371937" w14:textId="77777777" w:rsidR="00452331" w:rsidRDefault="00452331" w:rsidP="00F22AB4">
            <w:pPr>
              <w:pStyle w:val="H1"/>
              <w:tabs>
                <w:tab w:val="left" w:pos="383"/>
                <w:tab w:val="left" w:pos="459"/>
              </w:tabs>
              <w:spacing w:before="0" w:line="240" w:lineRule="auto"/>
              <w:jc w:val="left"/>
              <w:rPr>
                <w:rFonts w:ascii="Arial" w:hAnsi="Arial" w:cs="Arial"/>
                <w:b w:val="0"/>
                <w:bCs/>
                <w:sz w:val="24"/>
              </w:rPr>
            </w:pPr>
            <w:r>
              <w:rPr>
                <w:rFonts w:ascii="Arial" w:hAnsi="Arial" w:cs="Arial"/>
                <w:b w:val="0"/>
                <w:bCs/>
                <w:sz w:val="24"/>
              </w:rPr>
              <w:tab/>
              <w:t>Appendix B - List of Consultees on Draft Statement 20</w:t>
            </w:r>
            <w:r w:rsidR="00F22AB4">
              <w:rPr>
                <w:rFonts w:ascii="Arial" w:hAnsi="Arial" w:cs="Arial"/>
                <w:b w:val="0"/>
                <w:bCs/>
                <w:sz w:val="24"/>
              </w:rPr>
              <w:t>22</w:t>
            </w:r>
            <w:r>
              <w:rPr>
                <w:rFonts w:ascii="Arial" w:hAnsi="Arial" w:cs="Arial"/>
                <w:b w:val="0"/>
                <w:bCs/>
                <w:sz w:val="24"/>
              </w:rPr>
              <w:t>-20</w:t>
            </w:r>
            <w:r w:rsidR="004F615A">
              <w:rPr>
                <w:rFonts w:ascii="Arial" w:hAnsi="Arial" w:cs="Arial"/>
                <w:b w:val="0"/>
                <w:bCs/>
                <w:sz w:val="24"/>
              </w:rPr>
              <w:t>2</w:t>
            </w:r>
            <w:r w:rsidR="00F22AB4">
              <w:rPr>
                <w:rFonts w:ascii="Arial" w:hAnsi="Arial" w:cs="Arial"/>
                <w:b w:val="0"/>
                <w:bCs/>
                <w:sz w:val="24"/>
              </w:rPr>
              <w:t>5</w:t>
            </w:r>
          </w:p>
        </w:tc>
        <w:tc>
          <w:tcPr>
            <w:tcW w:w="1418" w:type="dxa"/>
            <w:tcBorders>
              <w:top w:val="single" w:sz="2" w:space="0" w:color="auto"/>
              <w:left w:val="single" w:sz="2" w:space="0" w:color="auto"/>
              <w:bottom w:val="single" w:sz="2" w:space="0" w:color="auto"/>
              <w:right w:val="single" w:sz="2" w:space="0" w:color="auto"/>
            </w:tcBorders>
            <w:vAlign w:val="center"/>
          </w:tcPr>
          <w:p w14:paraId="17CF5AD4"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34</w:t>
            </w:r>
          </w:p>
        </w:tc>
      </w:tr>
      <w:tr w:rsidR="00452331" w14:paraId="07D140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cantSplit/>
          <w:trHeight w:val="454"/>
        </w:trPr>
        <w:tc>
          <w:tcPr>
            <w:tcW w:w="8505" w:type="dxa"/>
            <w:tcBorders>
              <w:top w:val="single" w:sz="2" w:space="0" w:color="auto"/>
              <w:left w:val="single" w:sz="2" w:space="0" w:color="auto"/>
              <w:bottom w:val="single" w:sz="2" w:space="0" w:color="auto"/>
              <w:right w:val="single" w:sz="2" w:space="0" w:color="auto"/>
            </w:tcBorders>
            <w:vAlign w:val="center"/>
          </w:tcPr>
          <w:p w14:paraId="0328A080" w14:textId="77777777" w:rsidR="00452331" w:rsidRDefault="00452331">
            <w:pPr>
              <w:pStyle w:val="H1"/>
              <w:tabs>
                <w:tab w:val="left" w:pos="383"/>
                <w:tab w:val="left" w:pos="459"/>
              </w:tabs>
              <w:spacing w:before="0" w:line="240" w:lineRule="auto"/>
              <w:jc w:val="left"/>
              <w:rPr>
                <w:rFonts w:ascii="Arial" w:hAnsi="Arial" w:cs="Arial"/>
                <w:b w:val="0"/>
                <w:bCs/>
                <w:sz w:val="24"/>
              </w:rPr>
            </w:pPr>
            <w:r>
              <w:rPr>
                <w:rFonts w:ascii="Arial" w:hAnsi="Arial" w:cs="Arial"/>
                <w:b w:val="0"/>
                <w:bCs/>
                <w:sz w:val="24"/>
              </w:rPr>
              <w:tab/>
              <w:t xml:space="preserve">Appendix C - Responsible Authority Details </w:t>
            </w:r>
          </w:p>
        </w:tc>
        <w:tc>
          <w:tcPr>
            <w:tcW w:w="1418" w:type="dxa"/>
            <w:tcBorders>
              <w:top w:val="single" w:sz="2" w:space="0" w:color="auto"/>
              <w:left w:val="single" w:sz="2" w:space="0" w:color="auto"/>
              <w:bottom w:val="single" w:sz="2" w:space="0" w:color="auto"/>
              <w:right w:val="single" w:sz="2" w:space="0" w:color="auto"/>
            </w:tcBorders>
            <w:vAlign w:val="center"/>
          </w:tcPr>
          <w:p w14:paraId="48A1F217" w14:textId="77777777" w:rsidR="00452331" w:rsidRPr="00FE13A5" w:rsidRDefault="00496497" w:rsidP="00612E30">
            <w:pPr>
              <w:jc w:val="center"/>
              <w:rPr>
                <w:rFonts w:ascii="Arial" w:eastAsia="Arial Unicode MS" w:hAnsi="Arial" w:cs="Arial"/>
                <w:szCs w:val="20"/>
              </w:rPr>
            </w:pPr>
            <w:r>
              <w:rPr>
                <w:rFonts w:ascii="Arial" w:eastAsia="Arial Unicode MS" w:hAnsi="Arial" w:cs="Arial"/>
                <w:szCs w:val="20"/>
              </w:rPr>
              <w:t>3</w:t>
            </w:r>
            <w:r w:rsidR="00612E30">
              <w:rPr>
                <w:rFonts w:ascii="Arial" w:eastAsia="Arial Unicode MS" w:hAnsi="Arial" w:cs="Arial"/>
                <w:szCs w:val="20"/>
              </w:rPr>
              <w:t>5</w:t>
            </w:r>
          </w:p>
        </w:tc>
      </w:tr>
      <w:tr w:rsidR="00452331" w14:paraId="08E224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cantSplit/>
          <w:trHeight w:val="454"/>
        </w:trPr>
        <w:tc>
          <w:tcPr>
            <w:tcW w:w="8505" w:type="dxa"/>
            <w:tcBorders>
              <w:top w:val="single" w:sz="2" w:space="0" w:color="auto"/>
              <w:left w:val="single" w:sz="2" w:space="0" w:color="auto"/>
              <w:bottom w:val="single" w:sz="2" w:space="0" w:color="auto"/>
              <w:right w:val="single" w:sz="2" w:space="0" w:color="auto"/>
            </w:tcBorders>
            <w:vAlign w:val="center"/>
          </w:tcPr>
          <w:p w14:paraId="01B41259" w14:textId="77777777" w:rsidR="00452331" w:rsidRDefault="00452331">
            <w:pPr>
              <w:pStyle w:val="H1"/>
              <w:tabs>
                <w:tab w:val="left" w:pos="383"/>
                <w:tab w:val="left" w:pos="459"/>
              </w:tabs>
              <w:spacing w:before="0" w:line="240" w:lineRule="auto"/>
              <w:jc w:val="left"/>
              <w:rPr>
                <w:rFonts w:ascii="Arial" w:hAnsi="Arial" w:cs="Arial"/>
                <w:b w:val="0"/>
                <w:bCs/>
                <w:sz w:val="24"/>
              </w:rPr>
            </w:pPr>
            <w:r>
              <w:rPr>
                <w:rFonts w:ascii="Arial" w:hAnsi="Arial" w:cs="Arial"/>
                <w:b w:val="0"/>
                <w:bCs/>
                <w:sz w:val="24"/>
              </w:rPr>
              <w:tab/>
              <w:t xml:space="preserve">Appendix D - Categories of Gaming Machines </w:t>
            </w:r>
          </w:p>
        </w:tc>
        <w:tc>
          <w:tcPr>
            <w:tcW w:w="1418" w:type="dxa"/>
            <w:tcBorders>
              <w:top w:val="single" w:sz="2" w:space="0" w:color="auto"/>
              <w:left w:val="single" w:sz="2" w:space="0" w:color="auto"/>
              <w:bottom w:val="single" w:sz="2" w:space="0" w:color="auto"/>
              <w:right w:val="single" w:sz="2" w:space="0" w:color="auto"/>
            </w:tcBorders>
            <w:vAlign w:val="center"/>
          </w:tcPr>
          <w:p w14:paraId="7430A2CA" w14:textId="77777777" w:rsidR="00452331" w:rsidRPr="00FE13A5" w:rsidRDefault="00612E30" w:rsidP="0078621D">
            <w:pPr>
              <w:jc w:val="center"/>
              <w:rPr>
                <w:rFonts w:ascii="Arial" w:eastAsia="Arial Unicode MS" w:hAnsi="Arial" w:cs="Arial"/>
                <w:szCs w:val="20"/>
              </w:rPr>
            </w:pPr>
            <w:r>
              <w:rPr>
                <w:rFonts w:ascii="Arial" w:eastAsia="Arial Unicode MS" w:hAnsi="Arial" w:cs="Arial"/>
                <w:szCs w:val="20"/>
              </w:rPr>
              <w:t>36</w:t>
            </w:r>
          </w:p>
        </w:tc>
      </w:tr>
    </w:tbl>
    <w:p w14:paraId="668C3E9C" w14:textId="77777777" w:rsidR="00452331" w:rsidRDefault="00452331">
      <w:pPr>
        <w:keepNext/>
        <w:rPr>
          <w:rFonts w:ascii="Arial" w:hAnsi="Arial" w:cs="Arial"/>
          <w:i/>
          <w:szCs w:val="22"/>
        </w:rPr>
      </w:pPr>
    </w:p>
    <w:p w14:paraId="2D4AD75E" w14:textId="77777777" w:rsidR="00452331" w:rsidRDefault="00452331">
      <w:pPr>
        <w:keepNext/>
        <w:rPr>
          <w:rFonts w:ascii="Arial" w:hAnsi="Arial" w:cs="Arial"/>
          <w:b/>
          <w:iCs/>
          <w:szCs w:val="22"/>
        </w:rPr>
      </w:pPr>
      <w:r>
        <w:rPr>
          <w:rFonts w:ascii="Arial" w:hAnsi="Arial" w:cs="Arial"/>
          <w:iCs/>
          <w:szCs w:val="22"/>
        </w:rPr>
        <w:t>This Statement of P</w:t>
      </w:r>
      <w:r w:rsidR="00075464">
        <w:rPr>
          <w:rFonts w:ascii="Arial" w:hAnsi="Arial" w:cs="Arial"/>
          <w:iCs/>
          <w:szCs w:val="22"/>
        </w:rPr>
        <w:t xml:space="preserve">olicy </w:t>
      </w:r>
      <w:r>
        <w:rPr>
          <w:rFonts w:ascii="Arial" w:hAnsi="Arial" w:cs="Arial"/>
          <w:iCs/>
          <w:szCs w:val="22"/>
        </w:rPr>
        <w:t>was approved by Chichester District Council on the</w:t>
      </w:r>
      <w:del w:id="13" w:author="David Knowles-Ley" w:date="2024-05-15T16:50:00Z">
        <w:r w:rsidR="00642797" w:rsidDel="005A4A9D">
          <w:rPr>
            <w:rFonts w:ascii="Arial" w:hAnsi="Arial" w:cs="Arial"/>
            <w:iCs/>
            <w:szCs w:val="22"/>
          </w:rPr>
          <w:delText xml:space="preserve"> </w:delText>
        </w:r>
        <w:r w:rsidR="008239AD" w:rsidDel="005A4A9D">
          <w:rPr>
            <w:rFonts w:ascii="Arial" w:hAnsi="Arial" w:cs="Arial"/>
            <w:iCs/>
            <w:szCs w:val="22"/>
          </w:rPr>
          <w:delText>23</w:delText>
        </w:r>
        <w:r w:rsidR="008239AD" w:rsidRPr="008239AD" w:rsidDel="005A4A9D">
          <w:rPr>
            <w:rFonts w:ascii="Arial" w:hAnsi="Arial" w:cs="Arial"/>
            <w:iCs/>
            <w:szCs w:val="22"/>
            <w:vertAlign w:val="superscript"/>
          </w:rPr>
          <w:delText>rd</w:delText>
        </w:r>
        <w:r w:rsidR="008239AD" w:rsidDel="005A4A9D">
          <w:rPr>
            <w:rFonts w:ascii="Arial" w:hAnsi="Arial" w:cs="Arial"/>
            <w:iCs/>
            <w:szCs w:val="22"/>
          </w:rPr>
          <w:delText xml:space="preserve"> November 2021</w:delText>
        </w:r>
      </w:del>
      <w:r w:rsidR="008239AD">
        <w:rPr>
          <w:rFonts w:ascii="Arial" w:hAnsi="Arial" w:cs="Arial"/>
          <w:iCs/>
          <w:szCs w:val="22"/>
        </w:rPr>
        <w:t>.</w:t>
      </w:r>
    </w:p>
    <w:p w14:paraId="2B34EBD2" w14:textId="77777777" w:rsidR="00452331" w:rsidRDefault="00452331">
      <w:pPr>
        <w:keepNext/>
        <w:rPr>
          <w:rFonts w:ascii="Arial" w:hAnsi="Arial" w:cs="Arial"/>
          <w:iCs/>
          <w:szCs w:val="22"/>
        </w:rPr>
      </w:pPr>
    </w:p>
    <w:p w14:paraId="28479362" w14:textId="77777777" w:rsidR="00452331" w:rsidRDefault="00452331">
      <w:pPr>
        <w:tabs>
          <w:tab w:val="left" w:pos="720"/>
        </w:tabs>
        <w:rPr>
          <w:rFonts w:ascii="Arial" w:hAnsi="Arial" w:cs="Arial"/>
          <w:b/>
          <w:bCs/>
          <w:iCs/>
        </w:rPr>
      </w:pPr>
      <w:r w:rsidRPr="00642797">
        <w:rPr>
          <w:rFonts w:ascii="Arial" w:hAnsi="Arial" w:cs="Arial"/>
          <w:iCs/>
          <w:szCs w:val="22"/>
        </w:rPr>
        <w:t xml:space="preserve">Please note that all references within this Statement to ‘Guidance’, refers to the Gambling Commission's Guidance to Licensing Authorities, published </w:t>
      </w:r>
      <w:r w:rsidR="0017655F" w:rsidRPr="00642797">
        <w:rPr>
          <w:rFonts w:ascii="Arial" w:hAnsi="Arial" w:cs="Arial"/>
          <w:iCs/>
          <w:szCs w:val="22"/>
        </w:rPr>
        <w:t>1</w:t>
      </w:r>
      <w:r w:rsidR="0017655F" w:rsidRPr="008239AD">
        <w:rPr>
          <w:rFonts w:ascii="Arial" w:hAnsi="Arial" w:cs="Arial"/>
          <w:iCs/>
          <w:szCs w:val="22"/>
          <w:vertAlign w:val="superscript"/>
        </w:rPr>
        <w:t>st</w:t>
      </w:r>
      <w:r w:rsidR="0017655F" w:rsidRPr="008239AD">
        <w:rPr>
          <w:rFonts w:ascii="Arial" w:hAnsi="Arial" w:cs="Arial"/>
          <w:iCs/>
          <w:szCs w:val="22"/>
        </w:rPr>
        <w:t xml:space="preserve"> April 2021 and last updated </w:t>
      </w:r>
      <w:ins w:id="14" w:author="David Knowles-Ley" w:date="2024-05-15T16:51:00Z">
        <w:r w:rsidR="005A4A9D">
          <w:rPr>
            <w:rFonts w:ascii="Arial" w:hAnsi="Arial" w:cs="Arial"/>
            <w:iCs/>
            <w:szCs w:val="22"/>
          </w:rPr>
          <w:t>11th April 2023</w:t>
        </w:r>
      </w:ins>
      <w:del w:id="15" w:author="David Knowles-Ley" w:date="2024-05-15T16:51:00Z">
        <w:r w:rsidR="0017655F" w:rsidRPr="008239AD" w:rsidDel="005A4A9D">
          <w:rPr>
            <w:rFonts w:ascii="Arial" w:hAnsi="Arial" w:cs="Arial"/>
            <w:iCs/>
            <w:szCs w:val="22"/>
          </w:rPr>
          <w:delText>13</w:delText>
        </w:r>
        <w:r w:rsidR="0017655F" w:rsidRPr="008239AD" w:rsidDel="005A4A9D">
          <w:rPr>
            <w:rFonts w:ascii="Arial" w:hAnsi="Arial" w:cs="Arial"/>
            <w:iCs/>
            <w:szCs w:val="22"/>
            <w:vertAlign w:val="superscript"/>
          </w:rPr>
          <w:delText>th</w:delText>
        </w:r>
        <w:r w:rsidR="0017655F" w:rsidRPr="008239AD" w:rsidDel="005A4A9D">
          <w:rPr>
            <w:rFonts w:ascii="Arial" w:hAnsi="Arial" w:cs="Arial"/>
            <w:iCs/>
            <w:szCs w:val="22"/>
          </w:rPr>
          <w:delText xml:space="preserve"> May 2021</w:delText>
        </w:r>
      </w:del>
      <w:r w:rsidR="009D34AE" w:rsidRPr="008239AD">
        <w:rPr>
          <w:rFonts w:ascii="Arial" w:hAnsi="Arial" w:cs="Arial"/>
          <w:iCs/>
          <w:szCs w:val="22"/>
        </w:rPr>
        <w:t xml:space="preserve">.  </w:t>
      </w:r>
      <w:r w:rsidRPr="008239AD">
        <w:rPr>
          <w:rFonts w:ascii="Arial" w:hAnsi="Arial" w:cs="Arial"/>
          <w:iCs/>
          <w:szCs w:val="22"/>
        </w:rPr>
        <w:t>This was the current version of the Guidance at the time when this Statement was prepared and published.</w:t>
      </w:r>
    </w:p>
    <w:p w14:paraId="5CEDE400" w14:textId="77777777" w:rsidR="00452331" w:rsidRPr="006B79A2" w:rsidRDefault="00452331">
      <w:pPr>
        <w:jc w:val="center"/>
        <w:rPr>
          <w:rFonts w:ascii="Arial" w:hAnsi="Arial" w:cs="Arial"/>
          <w:b/>
          <w:bCs/>
          <w:smallCaps/>
          <w:sz w:val="28"/>
          <w:szCs w:val="22"/>
          <w14:shadow w14:blurRad="50800" w14:dist="38100" w14:dir="2700000" w14:sx="100000" w14:sy="100000" w14:kx="0" w14:ky="0" w14:algn="tl">
            <w14:srgbClr w14:val="000000">
              <w14:alpha w14:val="60000"/>
            </w14:srgbClr>
          </w14:shadow>
        </w:rPr>
      </w:pPr>
      <w:r>
        <w:rPr>
          <w:rFonts w:ascii="Arial" w:hAnsi="Arial" w:cs="Arial"/>
          <w:b/>
          <w:bCs/>
          <w:i/>
          <w:iCs/>
        </w:rPr>
        <w:br w:type="page"/>
      </w:r>
      <w:r w:rsidRPr="006B79A2">
        <w:rPr>
          <w:rFonts w:ascii="Arial" w:hAnsi="Arial" w:cs="Arial"/>
          <w:b/>
          <w:bCs/>
          <w:smallCaps/>
          <w:sz w:val="28"/>
          <w:szCs w:val="22"/>
          <w14:shadow w14:blurRad="50800" w14:dist="38100" w14:dir="2700000" w14:sx="100000" w14:sy="100000" w14:kx="0" w14:ky="0" w14:algn="tl">
            <w14:srgbClr w14:val="000000">
              <w14:alpha w14:val="60000"/>
            </w14:srgbClr>
          </w14:shadow>
        </w:rPr>
        <w:lastRenderedPageBreak/>
        <w:t>Part A</w:t>
      </w:r>
    </w:p>
    <w:p w14:paraId="2D50C631" w14:textId="77777777" w:rsidR="00452331" w:rsidRDefault="00452331">
      <w:pPr>
        <w:tabs>
          <w:tab w:val="left" w:pos="1134"/>
        </w:tabs>
        <w:ind w:left="709" w:hanging="709"/>
        <w:rPr>
          <w:rFonts w:ascii="Arial" w:hAnsi="Arial" w:cs="Arial"/>
          <w:b/>
          <w:bCs/>
          <w:szCs w:val="22"/>
        </w:rPr>
      </w:pPr>
    </w:p>
    <w:p w14:paraId="0ED018C0" w14:textId="77777777" w:rsidR="00452331" w:rsidRDefault="00452331">
      <w:pPr>
        <w:tabs>
          <w:tab w:val="left" w:pos="1134"/>
        </w:tabs>
        <w:ind w:left="709" w:hanging="709"/>
        <w:rPr>
          <w:rFonts w:ascii="Arial" w:hAnsi="Arial" w:cs="Arial"/>
          <w:b/>
          <w:bCs/>
          <w:smallCaps/>
          <w:szCs w:val="22"/>
        </w:rPr>
      </w:pPr>
      <w:r>
        <w:rPr>
          <w:rFonts w:ascii="Arial" w:hAnsi="Arial" w:cs="Arial"/>
          <w:b/>
          <w:bCs/>
          <w:smallCaps/>
          <w:szCs w:val="22"/>
        </w:rPr>
        <w:t xml:space="preserve">1.  </w:t>
      </w:r>
      <w:r>
        <w:rPr>
          <w:rFonts w:ascii="Arial" w:hAnsi="Arial" w:cs="Arial"/>
          <w:b/>
          <w:bCs/>
          <w:smallCaps/>
          <w:szCs w:val="22"/>
        </w:rPr>
        <w:tab/>
        <w:t>The Licensing Objectives</w:t>
      </w:r>
    </w:p>
    <w:p w14:paraId="60523425" w14:textId="77777777" w:rsidR="00452331" w:rsidRDefault="00452331">
      <w:pPr>
        <w:tabs>
          <w:tab w:val="left" w:pos="1134"/>
        </w:tabs>
        <w:ind w:left="709" w:hanging="709"/>
        <w:rPr>
          <w:rFonts w:ascii="Arial" w:hAnsi="Arial" w:cs="Arial"/>
          <w:szCs w:val="22"/>
        </w:rPr>
      </w:pPr>
    </w:p>
    <w:p w14:paraId="4CA76AB3" w14:textId="77777777" w:rsidR="00452331" w:rsidRDefault="00452331">
      <w:pPr>
        <w:tabs>
          <w:tab w:val="left" w:pos="1134"/>
        </w:tabs>
        <w:ind w:left="709" w:hanging="709"/>
        <w:rPr>
          <w:rFonts w:ascii="Arial" w:hAnsi="Arial" w:cs="Arial"/>
          <w:szCs w:val="22"/>
        </w:rPr>
      </w:pPr>
      <w:r>
        <w:rPr>
          <w:rFonts w:ascii="Arial" w:hAnsi="Arial" w:cs="Arial"/>
          <w:szCs w:val="22"/>
        </w:rPr>
        <w:t>1.1</w:t>
      </w:r>
      <w:r>
        <w:rPr>
          <w:rFonts w:ascii="Arial" w:hAnsi="Arial" w:cs="Arial"/>
          <w:szCs w:val="22"/>
        </w:rPr>
        <w:tab/>
        <w:t>In exercising most of their functions under the Gambling Act 2005 (the ‘Act’), Licensing Authorities (the ‘Authorities’) must have regard to the licensing objectives as set out in Section 1 of the Act.  The licensing objectives are:</w:t>
      </w:r>
    </w:p>
    <w:p w14:paraId="4DB52726" w14:textId="77777777" w:rsidR="00452331" w:rsidRDefault="00452331">
      <w:pPr>
        <w:tabs>
          <w:tab w:val="left" w:pos="360"/>
          <w:tab w:val="left" w:pos="1134"/>
        </w:tabs>
        <w:ind w:left="709" w:hanging="709"/>
        <w:rPr>
          <w:rFonts w:ascii="Arial" w:hAnsi="Arial" w:cs="Arial"/>
          <w:szCs w:val="22"/>
        </w:rPr>
      </w:pPr>
    </w:p>
    <w:p w14:paraId="39ABB9A4" w14:textId="77777777" w:rsidR="00452331" w:rsidRDefault="00452331" w:rsidP="00FF1BE9">
      <w:pPr>
        <w:numPr>
          <w:ilvl w:val="0"/>
          <w:numId w:val="17"/>
        </w:numPr>
        <w:tabs>
          <w:tab w:val="left" w:pos="1276"/>
        </w:tabs>
        <w:ind w:hanging="11"/>
        <w:rPr>
          <w:rFonts w:ascii="Arial" w:hAnsi="Arial" w:cs="Arial"/>
          <w:szCs w:val="22"/>
        </w:rPr>
      </w:pPr>
      <w:r>
        <w:rPr>
          <w:rFonts w:ascii="Arial" w:hAnsi="Arial" w:cs="Arial"/>
          <w:szCs w:val="22"/>
        </w:rPr>
        <w:t xml:space="preserve">Preventing gambling from being a source of crime or disorder, being associated </w:t>
      </w:r>
      <w:r>
        <w:rPr>
          <w:rFonts w:ascii="Arial" w:hAnsi="Arial" w:cs="Arial"/>
          <w:szCs w:val="22"/>
        </w:rPr>
        <w:tab/>
        <w:t xml:space="preserve">with crime or disorder or being used to support </w:t>
      </w:r>
      <w:proofErr w:type="gramStart"/>
      <w:r>
        <w:rPr>
          <w:rFonts w:ascii="Arial" w:hAnsi="Arial" w:cs="Arial"/>
          <w:szCs w:val="22"/>
        </w:rPr>
        <w:t>crime;</w:t>
      </w:r>
      <w:proofErr w:type="gramEnd"/>
    </w:p>
    <w:p w14:paraId="0BFDA472" w14:textId="77777777" w:rsidR="00452331" w:rsidRDefault="00452331" w:rsidP="00FF1BE9">
      <w:pPr>
        <w:numPr>
          <w:ilvl w:val="0"/>
          <w:numId w:val="17"/>
        </w:numPr>
        <w:tabs>
          <w:tab w:val="clear" w:pos="720"/>
          <w:tab w:val="num" w:pos="426"/>
          <w:tab w:val="left" w:pos="1276"/>
        </w:tabs>
        <w:ind w:left="709" w:hanging="11"/>
        <w:rPr>
          <w:rFonts w:ascii="Arial" w:hAnsi="Arial" w:cs="Arial"/>
          <w:szCs w:val="22"/>
        </w:rPr>
      </w:pPr>
      <w:r>
        <w:rPr>
          <w:rFonts w:ascii="Arial" w:hAnsi="Arial" w:cs="Arial"/>
          <w:szCs w:val="22"/>
        </w:rPr>
        <w:t>Ensuring that gambling is conducted in a fair and open way; and</w:t>
      </w:r>
    </w:p>
    <w:p w14:paraId="1C9A510E" w14:textId="77777777" w:rsidR="00452331" w:rsidRDefault="00452331" w:rsidP="00FF1BE9">
      <w:pPr>
        <w:numPr>
          <w:ilvl w:val="0"/>
          <w:numId w:val="17"/>
        </w:numPr>
        <w:tabs>
          <w:tab w:val="clear" w:pos="720"/>
          <w:tab w:val="num" w:pos="426"/>
          <w:tab w:val="left" w:pos="1134"/>
          <w:tab w:val="left" w:pos="1276"/>
        </w:tabs>
        <w:ind w:left="709" w:hanging="11"/>
        <w:rPr>
          <w:rFonts w:ascii="Arial" w:hAnsi="Arial" w:cs="Arial"/>
          <w:szCs w:val="22"/>
        </w:rPr>
      </w:pPr>
      <w:r>
        <w:rPr>
          <w:rFonts w:ascii="Arial" w:hAnsi="Arial" w:cs="Arial"/>
          <w:szCs w:val="22"/>
        </w:rPr>
        <w:tab/>
        <w:t xml:space="preserve">Protecting children and other vulnerable persons from being harmed or exploited </w:t>
      </w:r>
      <w:r>
        <w:rPr>
          <w:rFonts w:ascii="Arial" w:hAnsi="Arial" w:cs="Arial"/>
          <w:szCs w:val="22"/>
        </w:rPr>
        <w:tab/>
      </w:r>
      <w:r>
        <w:rPr>
          <w:rFonts w:ascii="Arial" w:hAnsi="Arial" w:cs="Arial"/>
          <w:szCs w:val="22"/>
        </w:rPr>
        <w:tab/>
        <w:t>by gambling.</w:t>
      </w:r>
    </w:p>
    <w:p w14:paraId="67243CEE" w14:textId="77777777" w:rsidR="00452331" w:rsidRDefault="00452331">
      <w:pPr>
        <w:tabs>
          <w:tab w:val="left" w:pos="1134"/>
        </w:tabs>
        <w:ind w:left="709" w:hanging="709"/>
        <w:rPr>
          <w:rFonts w:ascii="Arial" w:hAnsi="Arial" w:cs="Arial"/>
          <w:szCs w:val="22"/>
        </w:rPr>
      </w:pPr>
    </w:p>
    <w:p w14:paraId="74427529" w14:textId="77777777" w:rsidR="00452331" w:rsidRDefault="00452331">
      <w:pPr>
        <w:tabs>
          <w:tab w:val="left" w:pos="1134"/>
        </w:tabs>
        <w:ind w:left="709" w:hanging="709"/>
        <w:rPr>
          <w:rFonts w:ascii="Arial" w:hAnsi="Arial" w:cs="Arial"/>
          <w:szCs w:val="22"/>
        </w:rPr>
      </w:pPr>
      <w:r>
        <w:rPr>
          <w:rFonts w:ascii="Arial" w:hAnsi="Arial" w:cs="Arial"/>
          <w:szCs w:val="22"/>
        </w:rPr>
        <w:t>1.</w:t>
      </w:r>
      <w:r w:rsidR="0042483E">
        <w:rPr>
          <w:rFonts w:ascii="Arial" w:hAnsi="Arial" w:cs="Arial"/>
          <w:szCs w:val="22"/>
        </w:rPr>
        <w:t>2</w:t>
      </w:r>
      <w:r>
        <w:rPr>
          <w:rFonts w:ascii="Arial" w:hAnsi="Arial" w:cs="Arial"/>
          <w:szCs w:val="22"/>
        </w:rPr>
        <w:tab/>
        <w:t>This Licensing Authority (the ‘Authority’) is aware that, as required by Section 153 of the Act, in making decisions about Premises Licences</w:t>
      </w:r>
      <w:r w:rsidR="00D20980">
        <w:rPr>
          <w:rFonts w:ascii="Arial" w:hAnsi="Arial" w:cs="Arial"/>
          <w:szCs w:val="22"/>
        </w:rPr>
        <w:t xml:space="preserve">, </w:t>
      </w:r>
      <w:r>
        <w:rPr>
          <w:rFonts w:ascii="Arial" w:hAnsi="Arial" w:cs="Arial"/>
          <w:szCs w:val="22"/>
        </w:rPr>
        <w:t xml:space="preserve">Temporary Use Notices </w:t>
      </w:r>
      <w:r w:rsidR="00D20980">
        <w:rPr>
          <w:rFonts w:ascii="Arial" w:hAnsi="Arial" w:cs="Arial"/>
          <w:szCs w:val="22"/>
        </w:rPr>
        <w:t xml:space="preserve">and some Permits that </w:t>
      </w:r>
      <w:r>
        <w:rPr>
          <w:rFonts w:ascii="Arial" w:hAnsi="Arial" w:cs="Arial"/>
          <w:szCs w:val="22"/>
        </w:rPr>
        <w:t>it should aim to permit the use of premises for gambling in so far as it thinks it:</w:t>
      </w:r>
    </w:p>
    <w:p w14:paraId="3495AC04" w14:textId="77777777" w:rsidR="00452331" w:rsidRDefault="00452331">
      <w:pPr>
        <w:pStyle w:val="Footer"/>
        <w:tabs>
          <w:tab w:val="clear" w:pos="4153"/>
          <w:tab w:val="clear" w:pos="8306"/>
          <w:tab w:val="left" w:pos="360"/>
          <w:tab w:val="left" w:pos="1134"/>
        </w:tabs>
        <w:rPr>
          <w:rFonts w:ascii="Arial" w:hAnsi="Arial" w:cs="Arial"/>
          <w:szCs w:val="22"/>
        </w:rPr>
      </w:pPr>
    </w:p>
    <w:p w14:paraId="6CF4F4AF" w14:textId="77777777" w:rsidR="00452331" w:rsidRDefault="00062C22" w:rsidP="00FF1BE9">
      <w:pPr>
        <w:numPr>
          <w:ilvl w:val="0"/>
          <w:numId w:val="18"/>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 xml:space="preserve">n accordance with any relevant Code of Practice issued by the </w:t>
      </w:r>
      <w:r w:rsidR="00B92ECF">
        <w:rPr>
          <w:rFonts w:ascii="Arial" w:hAnsi="Arial" w:cs="Arial"/>
          <w:szCs w:val="22"/>
        </w:rPr>
        <w:t xml:space="preserve">Gambling </w:t>
      </w:r>
      <w:r w:rsidR="00452331">
        <w:rPr>
          <w:rFonts w:ascii="Arial" w:hAnsi="Arial" w:cs="Arial"/>
          <w:szCs w:val="22"/>
        </w:rPr>
        <w:t xml:space="preserve">Commission </w:t>
      </w:r>
      <w:r w:rsidR="00B92ECF">
        <w:rPr>
          <w:rFonts w:ascii="Arial" w:hAnsi="Arial" w:cs="Arial"/>
          <w:szCs w:val="22"/>
        </w:rPr>
        <w:t xml:space="preserve">(the ‘Commission’) </w:t>
      </w:r>
      <w:r w:rsidR="00452331">
        <w:rPr>
          <w:rFonts w:ascii="Arial" w:hAnsi="Arial" w:cs="Arial"/>
          <w:szCs w:val="22"/>
        </w:rPr>
        <w:t xml:space="preserve">under Section 24 of the </w:t>
      </w:r>
      <w:proofErr w:type="gramStart"/>
      <w:r w:rsidR="00452331">
        <w:rPr>
          <w:rFonts w:ascii="Arial" w:hAnsi="Arial" w:cs="Arial"/>
          <w:szCs w:val="22"/>
        </w:rPr>
        <w:t>Act;</w:t>
      </w:r>
      <w:proofErr w:type="gramEnd"/>
    </w:p>
    <w:p w14:paraId="0C5BD89C" w14:textId="77777777" w:rsidR="00452331" w:rsidRDefault="00062C22" w:rsidP="00FF1BE9">
      <w:pPr>
        <w:numPr>
          <w:ilvl w:val="0"/>
          <w:numId w:val="18"/>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 xml:space="preserve">n accordance with any relevant Guidance issued by the Commission under Section 25 of the </w:t>
      </w:r>
      <w:proofErr w:type="gramStart"/>
      <w:r w:rsidR="00452331">
        <w:rPr>
          <w:rFonts w:ascii="Arial" w:hAnsi="Arial" w:cs="Arial"/>
          <w:szCs w:val="22"/>
        </w:rPr>
        <w:t>Act;</w:t>
      </w:r>
      <w:proofErr w:type="gramEnd"/>
    </w:p>
    <w:p w14:paraId="3A91960A" w14:textId="77777777" w:rsidR="00452331" w:rsidRDefault="00062C22" w:rsidP="00FF1BE9">
      <w:pPr>
        <w:numPr>
          <w:ilvl w:val="0"/>
          <w:numId w:val="18"/>
        </w:numPr>
        <w:tabs>
          <w:tab w:val="clear" w:pos="720"/>
        </w:tabs>
        <w:ind w:left="1276" w:hanging="567"/>
        <w:rPr>
          <w:rFonts w:ascii="Arial" w:hAnsi="Arial" w:cs="Arial"/>
          <w:szCs w:val="22"/>
        </w:rPr>
      </w:pPr>
      <w:r>
        <w:rPr>
          <w:rFonts w:ascii="Arial" w:hAnsi="Arial" w:cs="Arial"/>
          <w:szCs w:val="22"/>
        </w:rPr>
        <w:t>R</w:t>
      </w:r>
      <w:r w:rsidR="00452331">
        <w:rPr>
          <w:rFonts w:ascii="Arial" w:hAnsi="Arial" w:cs="Arial"/>
          <w:szCs w:val="22"/>
        </w:rPr>
        <w:t>easonably consistent with the licensing objectives; and</w:t>
      </w:r>
    </w:p>
    <w:p w14:paraId="7E35CE67" w14:textId="77777777" w:rsidR="00452331" w:rsidRDefault="00062C22" w:rsidP="00FF1BE9">
      <w:pPr>
        <w:numPr>
          <w:ilvl w:val="0"/>
          <w:numId w:val="18"/>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 xml:space="preserve">n accordance with the Statement published by the Authority under Section 349 of the Act </w:t>
      </w:r>
      <w:proofErr w:type="gramStart"/>
      <w:r w:rsidR="00452331">
        <w:rPr>
          <w:rFonts w:ascii="Arial" w:hAnsi="Arial" w:cs="Arial"/>
          <w:szCs w:val="22"/>
        </w:rPr>
        <w:t>i.e.</w:t>
      </w:r>
      <w:proofErr w:type="gramEnd"/>
      <w:r w:rsidR="00452331">
        <w:rPr>
          <w:rFonts w:ascii="Arial" w:hAnsi="Arial" w:cs="Arial"/>
          <w:szCs w:val="22"/>
        </w:rPr>
        <w:t xml:space="preserve"> this Statement of </w:t>
      </w:r>
      <w:r w:rsidR="00FC3403">
        <w:rPr>
          <w:rFonts w:ascii="Arial" w:hAnsi="Arial" w:cs="Arial"/>
          <w:szCs w:val="22"/>
        </w:rPr>
        <w:t xml:space="preserve">Policy </w:t>
      </w:r>
      <w:r w:rsidR="00452331">
        <w:rPr>
          <w:rFonts w:ascii="Arial" w:hAnsi="Arial" w:cs="Arial"/>
          <w:szCs w:val="22"/>
        </w:rPr>
        <w:t>(the ‘Statement’)</w:t>
      </w:r>
      <w:r w:rsidR="00CD1CC7">
        <w:rPr>
          <w:rFonts w:ascii="Arial" w:hAnsi="Arial" w:cs="Arial"/>
          <w:szCs w:val="22"/>
        </w:rPr>
        <w:t>.</w:t>
      </w:r>
    </w:p>
    <w:p w14:paraId="713C3E46" w14:textId="77777777" w:rsidR="00452331" w:rsidRDefault="00452331">
      <w:pPr>
        <w:tabs>
          <w:tab w:val="left" w:pos="1134"/>
        </w:tabs>
        <w:ind w:left="709" w:hanging="709"/>
        <w:rPr>
          <w:rFonts w:ascii="Arial" w:hAnsi="Arial" w:cs="Arial"/>
          <w:szCs w:val="22"/>
        </w:rPr>
      </w:pPr>
    </w:p>
    <w:p w14:paraId="2F2E032F" w14:textId="77777777" w:rsidR="00452331" w:rsidRDefault="00452331">
      <w:pPr>
        <w:tabs>
          <w:tab w:val="left" w:pos="1134"/>
        </w:tabs>
        <w:ind w:left="709" w:hanging="709"/>
        <w:rPr>
          <w:rFonts w:ascii="Arial" w:hAnsi="Arial" w:cs="Arial"/>
          <w:b/>
          <w:bCs/>
          <w:smallCaps/>
          <w:szCs w:val="22"/>
        </w:rPr>
      </w:pPr>
      <w:r>
        <w:rPr>
          <w:rFonts w:ascii="Arial" w:hAnsi="Arial" w:cs="Arial"/>
          <w:b/>
          <w:bCs/>
          <w:smallCaps/>
          <w:szCs w:val="22"/>
        </w:rPr>
        <w:t xml:space="preserve">2. </w:t>
      </w:r>
      <w:r w:rsidR="00921EB3">
        <w:rPr>
          <w:rFonts w:ascii="Arial" w:hAnsi="Arial" w:cs="Arial"/>
          <w:b/>
          <w:bCs/>
          <w:smallCaps/>
          <w:szCs w:val="22"/>
        </w:rPr>
        <w:tab/>
      </w:r>
      <w:r>
        <w:rPr>
          <w:rFonts w:ascii="Arial" w:hAnsi="Arial" w:cs="Arial"/>
          <w:b/>
          <w:bCs/>
          <w:smallCaps/>
          <w:szCs w:val="22"/>
        </w:rPr>
        <w:t>Introduction</w:t>
      </w:r>
    </w:p>
    <w:p w14:paraId="133CF061" w14:textId="77777777" w:rsidR="00452331" w:rsidRDefault="00452331">
      <w:pPr>
        <w:tabs>
          <w:tab w:val="left" w:pos="1134"/>
        </w:tabs>
        <w:ind w:left="709" w:hanging="709"/>
        <w:rPr>
          <w:rFonts w:ascii="Arial" w:hAnsi="Arial" w:cs="Arial"/>
          <w:b/>
          <w:bCs/>
          <w:szCs w:val="22"/>
        </w:rPr>
      </w:pPr>
    </w:p>
    <w:p w14:paraId="23DE6599" w14:textId="77777777" w:rsidR="007662D7" w:rsidRPr="002E33FD" w:rsidRDefault="007662D7" w:rsidP="007662D7">
      <w:pPr>
        <w:tabs>
          <w:tab w:val="left" w:pos="720"/>
        </w:tabs>
        <w:ind w:left="720" w:hanging="720"/>
        <w:rPr>
          <w:rFonts w:ascii="Arial" w:hAnsi="Arial" w:cs="Arial"/>
          <w:szCs w:val="20"/>
          <w:lang w:val="en-US"/>
        </w:rPr>
      </w:pPr>
      <w:r w:rsidRPr="002E33FD">
        <w:rPr>
          <w:rFonts w:ascii="Arial" w:hAnsi="Arial" w:cs="Arial"/>
          <w:szCs w:val="20"/>
          <w:lang w:val="en-US"/>
        </w:rPr>
        <w:t>2.1</w:t>
      </w:r>
      <w:r w:rsidRPr="002E33FD">
        <w:rPr>
          <w:rFonts w:ascii="Arial" w:hAnsi="Arial" w:cs="Arial"/>
          <w:szCs w:val="20"/>
          <w:lang w:val="en-US"/>
        </w:rPr>
        <w:tab/>
      </w:r>
      <w:r w:rsidRPr="0043647B">
        <w:rPr>
          <w:rFonts w:ascii="Arial" w:hAnsi="Arial" w:cs="Arial"/>
          <w:szCs w:val="20"/>
          <w:lang w:val="en-US"/>
        </w:rPr>
        <w:t>Chichester district is predominantly a rural area.  It covers some 303 square miles and is the second largest district (in area) within Sussex.  The Census conducted in 20</w:t>
      </w:r>
      <w:ins w:id="16" w:author="David Knowles-Ley" w:date="2024-06-06T15:21:00Z">
        <w:r w:rsidR="0043647B">
          <w:rPr>
            <w:rFonts w:ascii="Arial" w:hAnsi="Arial" w:cs="Arial"/>
            <w:szCs w:val="20"/>
            <w:lang w:val="en-US"/>
          </w:rPr>
          <w:t>2</w:t>
        </w:r>
      </w:ins>
      <w:r w:rsidRPr="0043647B">
        <w:rPr>
          <w:rFonts w:ascii="Arial" w:hAnsi="Arial" w:cs="Arial"/>
          <w:szCs w:val="20"/>
          <w:lang w:val="en-US"/>
        </w:rPr>
        <w:t>1</w:t>
      </w:r>
      <w:del w:id="17" w:author="David Knowles-Ley" w:date="2024-06-06T15:21:00Z">
        <w:r w:rsidRPr="0043647B" w:rsidDel="0043647B">
          <w:rPr>
            <w:rFonts w:ascii="Arial" w:hAnsi="Arial" w:cs="Arial"/>
            <w:szCs w:val="20"/>
            <w:lang w:val="en-US"/>
          </w:rPr>
          <w:delText>1</w:delText>
        </w:r>
      </w:del>
      <w:r w:rsidRPr="0043647B">
        <w:rPr>
          <w:rFonts w:ascii="Arial" w:hAnsi="Arial" w:cs="Arial"/>
          <w:szCs w:val="20"/>
          <w:lang w:val="en-US"/>
        </w:rPr>
        <w:t xml:space="preserve"> reports a population of </w:t>
      </w:r>
      <w:ins w:id="18" w:author="David Knowles-Ley" w:date="2024-06-06T15:21:00Z">
        <w:r w:rsidR="0043647B">
          <w:rPr>
            <w:rFonts w:ascii="Arial" w:hAnsi="Arial" w:cs="Arial"/>
            <w:szCs w:val="20"/>
            <w:lang w:val="en-US"/>
          </w:rPr>
          <w:t>124,000</w:t>
        </w:r>
      </w:ins>
      <w:del w:id="19" w:author="David Knowles-Ley" w:date="2024-06-06T15:21:00Z">
        <w:r w:rsidRPr="0043647B" w:rsidDel="0043647B">
          <w:rPr>
            <w:rFonts w:ascii="Arial" w:hAnsi="Arial" w:cs="Arial"/>
            <w:szCs w:val="20"/>
            <w:lang w:val="en-US"/>
          </w:rPr>
          <w:delText>113,79</w:delText>
        </w:r>
      </w:del>
      <w:del w:id="20" w:author="David Knowles-Ley" w:date="2024-06-06T15:22:00Z">
        <w:r w:rsidRPr="0043647B" w:rsidDel="00AC2BAC">
          <w:rPr>
            <w:rFonts w:ascii="Arial" w:hAnsi="Arial" w:cs="Arial"/>
            <w:szCs w:val="20"/>
            <w:lang w:val="en-US"/>
          </w:rPr>
          <w:delText>4</w:delText>
        </w:r>
      </w:del>
      <w:r w:rsidRPr="0043647B">
        <w:rPr>
          <w:rFonts w:ascii="Arial" w:hAnsi="Arial" w:cs="Arial"/>
          <w:szCs w:val="20"/>
          <w:lang w:val="en-US"/>
        </w:rPr>
        <w:t xml:space="preserve"> in the district which is mainly concentrated in the cathedral city of Chichester, the towns of Midhurst, Petworth and Selsey together with the parishes of Tangmere and Southbourne.</w:t>
      </w:r>
    </w:p>
    <w:p w14:paraId="25EC6671" w14:textId="77777777" w:rsidR="007662D7" w:rsidRPr="002E33FD" w:rsidRDefault="007662D7" w:rsidP="007662D7">
      <w:pPr>
        <w:tabs>
          <w:tab w:val="left" w:pos="720"/>
        </w:tabs>
        <w:ind w:left="720" w:hanging="720"/>
        <w:rPr>
          <w:rFonts w:ascii="Arial" w:hAnsi="Arial" w:cs="Arial"/>
          <w:szCs w:val="20"/>
          <w:lang w:val="en-US"/>
        </w:rPr>
      </w:pPr>
    </w:p>
    <w:p w14:paraId="7922B7F1" w14:textId="77777777" w:rsidR="007662D7" w:rsidRDefault="007662D7" w:rsidP="007662D7">
      <w:pPr>
        <w:tabs>
          <w:tab w:val="left" w:pos="720"/>
        </w:tabs>
        <w:ind w:left="720" w:hanging="720"/>
        <w:rPr>
          <w:rFonts w:ascii="Arial" w:hAnsi="Arial" w:cs="Arial"/>
          <w:color w:val="000000"/>
        </w:rPr>
      </w:pPr>
      <w:r w:rsidRPr="002E33FD">
        <w:rPr>
          <w:rFonts w:ascii="Arial" w:hAnsi="Arial" w:cs="Arial"/>
          <w:color w:val="000000"/>
        </w:rPr>
        <w:t>2.2</w:t>
      </w:r>
      <w:r w:rsidRPr="002E33FD">
        <w:rPr>
          <w:rFonts w:ascii="Arial" w:hAnsi="Arial" w:cs="Arial"/>
          <w:color w:val="000000"/>
        </w:rPr>
        <w:tab/>
        <w:t xml:space="preserve">The district includes a significant area which forms part of the </w:t>
      </w:r>
      <w:r w:rsidRPr="002E33FD">
        <w:rPr>
          <w:rFonts w:ascii="Arial" w:hAnsi="Arial" w:cs="Arial"/>
          <w:bCs/>
          <w:lang w:val="en"/>
        </w:rPr>
        <w:t>South</w:t>
      </w:r>
      <w:r w:rsidRPr="002E33FD">
        <w:rPr>
          <w:rFonts w:ascii="Arial" w:hAnsi="Arial" w:cs="Arial"/>
          <w:b/>
          <w:bCs/>
          <w:lang w:val="en"/>
        </w:rPr>
        <w:t xml:space="preserve"> </w:t>
      </w:r>
      <w:r w:rsidRPr="002E33FD">
        <w:rPr>
          <w:rFonts w:ascii="Arial" w:hAnsi="Arial" w:cs="Arial"/>
          <w:bCs/>
          <w:lang w:val="en"/>
        </w:rPr>
        <w:t xml:space="preserve">Downs National Park (SDNP).  The SDNP came into being in 2010 and </w:t>
      </w:r>
      <w:r w:rsidRPr="002E33FD">
        <w:rPr>
          <w:rFonts w:ascii="Arial" w:hAnsi="Arial" w:cs="Arial"/>
          <w:lang w:val="en"/>
        </w:rPr>
        <w:t xml:space="preserve">is England’s most recently created National Park.  </w:t>
      </w:r>
      <w:r w:rsidRPr="002E33FD">
        <w:rPr>
          <w:rFonts w:ascii="Arial" w:hAnsi="Arial" w:cs="Arial"/>
          <w:color w:val="000000"/>
        </w:rPr>
        <w:t>The South Downs National Park Authority (SDNPA) is the sole Planning Authority for all premises located within the area of the National Park</w:t>
      </w:r>
      <w:r w:rsidRPr="002E33FD">
        <w:rPr>
          <w:rFonts w:ascii="Arial" w:hAnsi="Arial" w:cs="Arial"/>
          <w:lang w:val="en"/>
        </w:rPr>
        <w:t xml:space="preserve"> and became fully operational on the </w:t>
      </w:r>
      <w:proofErr w:type="gramStart"/>
      <w:r w:rsidRPr="002E33FD">
        <w:rPr>
          <w:rFonts w:ascii="Arial" w:hAnsi="Arial" w:cs="Arial"/>
          <w:lang w:val="en"/>
        </w:rPr>
        <w:t>1</w:t>
      </w:r>
      <w:r w:rsidRPr="002E33FD">
        <w:rPr>
          <w:rFonts w:ascii="Arial" w:hAnsi="Arial" w:cs="Arial"/>
          <w:vertAlign w:val="superscript"/>
          <w:lang w:val="en"/>
        </w:rPr>
        <w:t>st</w:t>
      </w:r>
      <w:proofErr w:type="gramEnd"/>
      <w:r w:rsidRPr="002E33FD">
        <w:rPr>
          <w:rFonts w:ascii="Arial" w:hAnsi="Arial" w:cs="Arial"/>
          <w:lang w:val="en"/>
        </w:rPr>
        <w:t xml:space="preserve"> April 2011</w:t>
      </w:r>
      <w:r w:rsidRPr="002E33FD">
        <w:rPr>
          <w:rFonts w:ascii="Arial" w:hAnsi="Arial" w:cs="Arial"/>
          <w:color w:val="000000"/>
        </w:rPr>
        <w:t xml:space="preserve">.  In </w:t>
      </w:r>
      <w:proofErr w:type="gramStart"/>
      <w:r w:rsidRPr="002E33FD">
        <w:rPr>
          <w:rFonts w:ascii="Arial" w:hAnsi="Arial" w:cs="Arial"/>
          <w:color w:val="000000"/>
        </w:rPr>
        <w:t>addition</w:t>
      </w:r>
      <w:proofErr w:type="gramEnd"/>
      <w:r w:rsidRPr="002E33FD">
        <w:rPr>
          <w:rFonts w:ascii="Arial" w:hAnsi="Arial" w:cs="Arial"/>
          <w:color w:val="000000"/>
        </w:rPr>
        <w:t xml:space="preserve"> it is responsible for keeping the South Downs a special place.  </w:t>
      </w:r>
    </w:p>
    <w:p w14:paraId="43F78FE9" w14:textId="77777777" w:rsidR="00EE4826" w:rsidRDefault="00EE4826" w:rsidP="007662D7">
      <w:pPr>
        <w:tabs>
          <w:tab w:val="left" w:pos="720"/>
        </w:tabs>
        <w:ind w:left="720" w:hanging="720"/>
        <w:rPr>
          <w:rFonts w:ascii="Arial" w:hAnsi="Arial" w:cs="Arial"/>
          <w:color w:val="000000"/>
        </w:rPr>
      </w:pPr>
    </w:p>
    <w:p w14:paraId="0B58C520" w14:textId="77777777" w:rsidR="00EE4826" w:rsidRPr="002E33FD" w:rsidRDefault="00EE4826" w:rsidP="00EE4826">
      <w:pPr>
        <w:tabs>
          <w:tab w:val="left" w:pos="720"/>
        </w:tabs>
        <w:ind w:left="720" w:hanging="720"/>
        <w:rPr>
          <w:rFonts w:ascii="Arial" w:hAnsi="Arial" w:cs="Arial"/>
        </w:rPr>
      </w:pPr>
      <w:r w:rsidRPr="002E33FD">
        <w:rPr>
          <w:rFonts w:ascii="Arial" w:hAnsi="Arial" w:cs="Arial"/>
        </w:rPr>
        <w:t>2.3</w:t>
      </w:r>
      <w:r w:rsidRPr="002E33FD">
        <w:rPr>
          <w:rFonts w:ascii="Arial" w:hAnsi="Arial" w:cs="Arial"/>
        </w:rPr>
        <w:tab/>
        <w:t>This Authority is aware of and fully recognises the special and clearly defined role of the SDNPA, this includes the following ‘</w:t>
      </w:r>
      <w:proofErr w:type="gramStart"/>
      <w:r w:rsidRPr="002E33FD">
        <w:rPr>
          <w:rFonts w:ascii="Arial" w:hAnsi="Arial" w:cs="Arial"/>
        </w:rPr>
        <w:t>purposes’</w:t>
      </w:r>
      <w:proofErr w:type="gramEnd"/>
      <w:r w:rsidRPr="002E33FD">
        <w:rPr>
          <w:rFonts w:ascii="Arial" w:hAnsi="Arial" w:cs="Arial"/>
        </w:rPr>
        <w:t xml:space="preserve"> and ‘duty’ for which they have been established:</w:t>
      </w:r>
    </w:p>
    <w:p w14:paraId="678F0A2E" w14:textId="77777777" w:rsidR="00EE4826" w:rsidRPr="002E33FD" w:rsidRDefault="00EE4826" w:rsidP="00EE4826">
      <w:pPr>
        <w:tabs>
          <w:tab w:val="left" w:pos="720"/>
        </w:tabs>
        <w:ind w:left="720" w:hanging="720"/>
        <w:rPr>
          <w:rFonts w:ascii="Arial" w:hAnsi="Arial" w:cs="Arial"/>
          <w:i/>
        </w:rPr>
      </w:pPr>
      <w:r w:rsidRPr="002E33FD">
        <w:rPr>
          <w:rFonts w:ascii="Arial" w:hAnsi="Arial" w:cs="Arial"/>
          <w:i/>
        </w:rPr>
        <w:tab/>
      </w:r>
    </w:p>
    <w:p w14:paraId="75867155" w14:textId="77777777" w:rsidR="00EE4826" w:rsidRPr="002E33FD" w:rsidRDefault="00EE4826" w:rsidP="00EE4826">
      <w:pPr>
        <w:tabs>
          <w:tab w:val="left" w:pos="720"/>
        </w:tabs>
        <w:ind w:left="720" w:hanging="720"/>
        <w:rPr>
          <w:rFonts w:ascii="Arial" w:hAnsi="Arial" w:cs="Arial"/>
        </w:rPr>
      </w:pPr>
      <w:r w:rsidRPr="002E33FD">
        <w:rPr>
          <w:rFonts w:ascii="Arial" w:hAnsi="Arial" w:cs="Arial"/>
        </w:rPr>
        <w:tab/>
        <w:t xml:space="preserve">Purpose 1 - </w:t>
      </w:r>
      <w:r w:rsidRPr="002E33FD">
        <w:rPr>
          <w:rFonts w:ascii="Arial" w:hAnsi="Arial" w:cs="Arial"/>
          <w:i/>
        </w:rPr>
        <w:t>‘To conserve and enhance the natural beauty, wildlife and cultural heritage of the area’.</w:t>
      </w:r>
      <w:r w:rsidRPr="002E33FD">
        <w:rPr>
          <w:rFonts w:ascii="Arial" w:hAnsi="Arial" w:cs="Arial"/>
        </w:rPr>
        <w:t xml:space="preserve"> </w:t>
      </w:r>
    </w:p>
    <w:p w14:paraId="41B6B5ED" w14:textId="77777777" w:rsidR="00EE4826" w:rsidRDefault="00EE4826" w:rsidP="00EE4826">
      <w:pPr>
        <w:tabs>
          <w:tab w:val="left" w:pos="720"/>
        </w:tabs>
        <w:ind w:left="720" w:hanging="720"/>
        <w:rPr>
          <w:rFonts w:ascii="Arial" w:hAnsi="Arial" w:cs="Arial"/>
        </w:rPr>
      </w:pPr>
      <w:r w:rsidRPr="002E33FD">
        <w:rPr>
          <w:rFonts w:ascii="Arial" w:hAnsi="Arial" w:cs="Arial"/>
        </w:rPr>
        <w:tab/>
      </w:r>
    </w:p>
    <w:p w14:paraId="196E1C3E" w14:textId="77777777" w:rsidR="00605DED" w:rsidRPr="002E33FD" w:rsidRDefault="00605DED" w:rsidP="00EE4826">
      <w:pPr>
        <w:tabs>
          <w:tab w:val="left" w:pos="720"/>
        </w:tabs>
        <w:ind w:left="720" w:hanging="720"/>
        <w:rPr>
          <w:rFonts w:ascii="Arial" w:hAnsi="Arial" w:cs="Arial"/>
        </w:rPr>
      </w:pPr>
    </w:p>
    <w:p w14:paraId="303E3384" w14:textId="77777777" w:rsidR="00EE4826" w:rsidRPr="002E33FD" w:rsidRDefault="00EE4826" w:rsidP="00EE4826">
      <w:pPr>
        <w:tabs>
          <w:tab w:val="left" w:pos="720"/>
        </w:tabs>
        <w:ind w:left="720" w:hanging="720"/>
        <w:rPr>
          <w:rFonts w:ascii="Arial" w:hAnsi="Arial" w:cs="Arial"/>
        </w:rPr>
      </w:pPr>
      <w:r w:rsidRPr="002E33FD">
        <w:rPr>
          <w:rFonts w:ascii="Arial" w:hAnsi="Arial" w:cs="Arial"/>
        </w:rPr>
        <w:tab/>
        <w:t xml:space="preserve">Purpose 2 - </w:t>
      </w:r>
      <w:r w:rsidRPr="002E33FD">
        <w:rPr>
          <w:rFonts w:ascii="Arial" w:hAnsi="Arial" w:cs="Arial"/>
          <w:i/>
        </w:rPr>
        <w:t>‘To promote opportunities for the understanding and enjoyment of the special qualities of the National Park by the public’</w:t>
      </w:r>
      <w:r w:rsidRPr="002E33FD">
        <w:rPr>
          <w:rFonts w:ascii="Arial" w:hAnsi="Arial" w:cs="Arial"/>
        </w:rPr>
        <w:t>.</w:t>
      </w:r>
    </w:p>
    <w:p w14:paraId="5D4B233F" w14:textId="77777777" w:rsidR="00EE4826" w:rsidRPr="002E33FD" w:rsidRDefault="00EE4826" w:rsidP="00EE4826">
      <w:pPr>
        <w:rPr>
          <w:rFonts w:ascii="Arial" w:hAnsi="Arial" w:cs="Arial"/>
        </w:rPr>
      </w:pPr>
    </w:p>
    <w:p w14:paraId="26940EFD" w14:textId="77777777" w:rsidR="00EE4826" w:rsidRPr="002E33FD" w:rsidRDefault="00EE4826" w:rsidP="00EE4826">
      <w:pPr>
        <w:rPr>
          <w:rFonts w:ascii="Arial" w:hAnsi="Arial" w:cs="Arial"/>
        </w:rPr>
      </w:pPr>
      <w:r w:rsidRPr="002E33FD">
        <w:rPr>
          <w:rFonts w:ascii="Arial" w:hAnsi="Arial" w:cs="Arial"/>
        </w:rPr>
        <w:tab/>
        <w:t xml:space="preserve">Duty - </w:t>
      </w:r>
      <w:r w:rsidRPr="002E33FD">
        <w:rPr>
          <w:rFonts w:ascii="Arial" w:hAnsi="Arial" w:cs="Arial"/>
          <w:i/>
        </w:rPr>
        <w:t xml:space="preserve">‘To seek to foster the social and economic well-being of the local </w:t>
      </w:r>
      <w:r w:rsidRPr="002E33FD">
        <w:rPr>
          <w:rFonts w:ascii="Arial" w:hAnsi="Arial" w:cs="Arial"/>
          <w:i/>
        </w:rPr>
        <w:tab/>
        <w:t>communities within the National Park in pursuit of our purposes’.</w:t>
      </w:r>
    </w:p>
    <w:p w14:paraId="190FD75B" w14:textId="77777777" w:rsidR="00EE4826" w:rsidRPr="002E33FD" w:rsidRDefault="00EE4826" w:rsidP="00EE4826">
      <w:pPr>
        <w:rPr>
          <w:rFonts w:ascii="Arial" w:hAnsi="Arial" w:cs="Arial"/>
          <w:i/>
        </w:rPr>
      </w:pPr>
      <w:r w:rsidRPr="002E33FD">
        <w:rPr>
          <w:rFonts w:ascii="Arial" w:hAnsi="Arial" w:cs="Arial"/>
          <w:i/>
        </w:rPr>
        <w:tab/>
      </w:r>
    </w:p>
    <w:p w14:paraId="0FC57090" w14:textId="77777777" w:rsidR="00EE4826" w:rsidRPr="002E33FD" w:rsidRDefault="00EE4826" w:rsidP="00EE4826">
      <w:pPr>
        <w:rPr>
          <w:rFonts w:ascii="Arial" w:hAnsi="Arial" w:cs="Arial"/>
        </w:rPr>
      </w:pPr>
      <w:r w:rsidRPr="002E33FD">
        <w:rPr>
          <w:rFonts w:ascii="Arial" w:hAnsi="Arial" w:cs="Arial"/>
          <w:i/>
        </w:rPr>
        <w:tab/>
      </w:r>
      <w:r w:rsidRPr="002E33FD">
        <w:rPr>
          <w:rFonts w:ascii="Arial" w:hAnsi="Arial" w:cs="Arial"/>
        </w:rPr>
        <w:t xml:space="preserve">Where there is a conflict between the purposes and/or duty, then Purpose 1 must </w:t>
      </w:r>
      <w:r w:rsidRPr="002E33FD">
        <w:rPr>
          <w:rFonts w:ascii="Arial" w:hAnsi="Arial" w:cs="Arial"/>
        </w:rPr>
        <w:tab/>
        <w:t>have priority.</w:t>
      </w:r>
    </w:p>
    <w:p w14:paraId="247C0820" w14:textId="77777777" w:rsidR="00EE4826" w:rsidRPr="002E33FD" w:rsidRDefault="00EE4826" w:rsidP="00EE4826">
      <w:pPr>
        <w:rPr>
          <w:rFonts w:ascii="Arial" w:hAnsi="Arial" w:cs="Arial"/>
        </w:rPr>
      </w:pPr>
    </w:p>
    <w:p w14:paraId="455075DD" w14:textId="77777777" w:rsidR="00EE4826" w:rsidRPr="002E33FD" w:rsidRDefault="00EE4826" w:rsidP="00EE4826">
      <w:pPr>
        <w:rPr>
          <w:rFonts w:ascii="Arial" w:hAnsi="Arial" w:cs="Arial"/>
        </w:rPr>
      </w:pPr>
      <w:r w:rsidRPr="002E33FD">
        <w:rPr>
          <w:rFonts w:ascii="Arial" w:hAnsi="Arial" w:cs="Arial"/>
        </w:rPr>
        <w:tab/>
        <w:t xml:space="preserve">The Authority is aware of the requirement under the National Parks and Access to the </w:t>
      </w:r>
      <w:r w:rsidR="00EE191F">
        <w:rPr>
          <w:rFonts w:ascii="Arial" w:hAnsi="Arial" w:cs="Arial"/>
        </w:rPr>
        <w:tab/>
      </w:r>
      <w:r w:rsidRPr="002E33FD">
        <w:rPr>
          <w:rFonts w:ascii="Arial" w:hAnsi="Arial" w:cs="Arial"/>
        </w:rPr>
        <w:t xml:space="preserve">Countryside Act 1949, currently supported by </w:t>
      </w:r>
      <w:r w:rsidRPr="002E33FD">
        <w:rPr>
          <w:rFonts w:ascii="Arial" w:hAnsi="Arial" w:cs="Arial"/>
          <w:color w:val="000000"/>
        </w:rPr>
        <w:t xml:space="preserve">paragraphs 26-27 of the English National </w:t>
      </w:r>
      <w:r w:rsidR="00EE191F">
        <w:rPr>
          <w:rFonts w:ascii="Arial" w:hAnsi="Arial" w:cs="Arial"/>
          <w:color w:val="000000"/>
        </w:rPr>
        <w:tab/>
      </w:r>
      <w:r w:rsidRPr="002E33FD">
        <w:rPr>
          <w:rFonts w:ascii="Arial" w:hAnsi="Arial" w:cs="Arial"/>
          <w:color w:val="000000"/>
        </w:rPr>
        <w:t>Parks and the Broads UK Government Vision and Circular 2010,</w:t>
      </w:r>
      <w:r w:rsidRPr="002E33FD">
        <w:rPr>
          <w:rFonts w:ascii="Arial" w:hAnsi="Arial" w:cs="Arial"/>
        </w:rPr>
        <w:t xml:space="preserve"> to have regard to the </w:t>
      </w:r>
      <w:r w:rsidR="00EE191F">
        <w:rPr>
          <w:rFonts w:ascii="Arial" w:hAnsi="Arial" w:cs="Arial"/>
        </w:rPr>
        <w:tab/>
      </w:r>
      <w:r w:rsidRPr="002E33FD">
        <w:rPr>
          <w:rFonts w:ascii="Arial" w:hAnsi="Arial" w:cs="Arial"/>
        </w:rPr>
        <w:t>above Purposes w</w:t>
      </w:r>
      <w:r w:rsidR="00EE191F">
        <w:rPr>
          <w:rFonts w:ascii="Arial" w:hAnsi="Arial" w:cs="Arial"/>
        </w:rPr>
        <w:t xml:space="preserve">hen undertaking its licensing </w:t>
      </w:r>
      <w:r w:rsidRPr="002E33FD">
        <w:rPr>
          <w:rFonts w:ascii="Arial" w:hAnsi="Arial" w:cs="Arial"/>
        </w:rPr>
        <w:t>functions.  The Authority also</w:t>
      </w:r>
      <w:r w:rsidRPr="002E33FD">
        <w:rPr>
          <w:rFonts w:ascii="Arial" w:hAnsi="Arial" w:cs="Arial"/>
        </w:rPr>
        <w:tab/>
        <w:t xml:space="preserve">recognises that the ‘Duty’ referred to above falls solely upon the SDNPA.   </w:t>
      </w:r>
    </w:p>
    <w:p w14:paraId="3AC668A4" w14:textId="77777777" w:rsidR="00EE4826" w:rsidRDefault="00EE4826" w:rsidP="007662D7">
      <w:pPr>
        <w:tabs>
          <w:tab w:val="left" w:pos="720"/>
        </w:tabs>
        <w:ind w:left="720" w:hanging="720"/>
        <w:rPr>
          <w:rFonts w:ascii="Arial" w:hAnsi="Arial" w:cs="Arial"/>
          <w:color w:val="000000"/>
        </w:rPr>
      </w:pPr>
    </w:p>
    <w:p w14:paraId="68A92EBF" w14:textId="77777777" w:rsidR="00EE4826" w:rsidRPr="002E33FD" w:rsidRDefault="00EE4826" w:rsidP="00EE4826">
      <w:pPr>
        <w:tabs>
          <w:tab w:val="left" w:pos="720"/>
        </w:tabs>
        <w:ind w:left="720" w:hanging="720"/>
        <w:rPr>
          <w:rFonts w:ascii="Arial" w:hAnsi="Arial" w:cs="Arial"/>
          <w:color w:val="000000"/>
        </w:rPr>
      </w:pPr>
      <w:r w:rsidRPr="002E33FD">
        <w:rPr>
          <w:rFonts w:ascii="Arial" w:hAnsi="Arial" w:cs="Arial"/>
          <w:color w:val="000000"/>
        </w:rPr>
        <w:t>2.4</w:t>
      </w:r>
      <w:r w:rsidRPr="002E33FD">
        <w:rPr>
          <w:rFonts w:ascii="Arial" w:hAnsi="Arial" w:cs="Arial"/>
          <w:color w:val="000000"/>
        </w:rPr>
        <w:tab/>
        <w:t xml:space="preserve">In view of the above and given the overriding duty to ensure the promotion of the licensing objectives, this Authority will actively encourage those currently or proposing to operate premises/events within the National Park to proactively engage with the SDNPA at the earliest opportunity.  In respect of major events proposed to take place in the National Park, it is expected that applicants will </w:t>
      </w:r>
      <w:proofErr w:type="gramStart"/>
      <w:r w:rsidRPr="002E33FD">
        <w:rPr>
          <w:rFonts w:ascii="Arial" w:hAnsi="Arial" w:cs="Arial"/>
          <w:color w:val="000000"/>
        </w:rPr>
        <w:t>give proper consideration to</w:t>
      </w:r>
      <w:proofErr w:type="gramEnd"/>
      <w:r w:rsidRPr="002E33FD">
        <w:rPr>
          <w:rFonts w:ascii="Arial" w:hAnsi="Arial" w:cs="Arial"/>
          <w:color w:val="000000"/>
        </w:rPr>
        <w:t xml:space="preserve"> the content of any written or verbal guidance offered by the SDNPA.  This is in relation to both the licensing application and any supporting documents </w:t>
      </w:r>
      <w:proofErr w:type="gramStart"/>
      <w:r w:rsidRPr="002E33FD">
        <w:rPr>
          <w:rFonts w:ascii="Arial" w:hAnsi="Arial" w:cs="Arial"/>
          <w:color w:val="000000"/>
        </w:rPr>
        <w:t>e.g</w:t>
      </w:r>
      <w:r w:rsidR="00420699">
        <w:rPr>
          <w:rFonts w:ascii="Arial" w:hAnsi="Arial" w:cs="Arial"/>
          <w:color w:val="000000"/>
        </w:rPr>
        <w:t>.</w:t>
      </w:r>
      <w:proofErr w:type="gramEnd"/>
      <w:r w:rsidRPr="002E33FD">
        <w:rPr>
          <w:rFonts w:ascii="Arial" w:hAnsi="Arial" w:cs="Arial"/>
          <w:color w:val="000000"/>
        </w:rPr>
        <w:t xml:space="preserve"> an </w:t>
      </w:r>
      <w:r w:rsidRPr="00EE4826">
        <w:rPr>
          <w:rFonts w:ascii="Arial" w:hAnsi="Arial" w:cs="Arial"/>
          <w:color w:val="000000"/>
        </w:rPr>
        <w:t>Event Management Plan.</w:t>
      </w:r>
    </w:p>
    <w:p w14:paraId="3D73470E" w14:textId="77777777" w:rsidR="00EE4826" w:rsidRPr="002E33FD" w:rsidRDefault="00EE4826" w:rsidP="00EE4826">
      <w:pPr>
        <w:tabs>
          <w:tab w:val="left" w:pos="720"/>
        </w:tabs>
        <w:ind w:left="720" w:hanging="720"/>
        <w:rPr>
          <w:rFonts w:ascii="Arial" w:hAnsi="Arial" w:cs="Arial"/>
          <w:color w:val="000000"/>
        </w:rPr>
      </w:pPr>
    </w:p>
    <w:p w14:paraId="0A79AC9F" w14:textId="77777777" w:rsidR="00EE4826" w:rsidRPr="002E33FD" w:rsidRDefault="00EE4826" w:rsidP="00EE4826">
      <w:pPr>
        <w:tabs>
          <w:tab w:val="left" w:pos="720"/>
        </w:tabs>
        <w:ind w:left="720" w:hanging="720"/>
        <w:rPr>
          <w:rFonts w:ascii="Arial" w:hAnsi="Arial" w:cs="Arial"/>
          <w:color w:val="000000"/>
        </w:rPr>
      </w:pPr>
      <w:r w:rsidRPr="002E33FD">
        <w:rPr>
          <w:rFonts w:ascii="Arial" w:hAnsi="Arial" w:cs="Arial"/>
          <w:color w:val="000000"/>
        </w:rPr>
        <w:t>2.5</w:t>
      </w:r>
      <w:r w:rsidRPr="002E33FD">
        <w:rPr>
          <w:rFonts w:ascii="Arial" w:hAnsi="Arial" w:cs="Arial"/>
          <w:color w:val="000000"/>
        </w:rPr>
        <w:tab/>
        <w:t>The Authority will also, when undertaking its various licensing functions, remaining conscious of the effect that premises/events operating within the National Park can have, and will subsequently remain cognisant of the need to ensure that the special qualities and characteristics of the National Park are maintained and wherever possible, enhanced.</w:t>
      </w:r>
    </w:p>
    <w:p w14:paraId="78DFFCA4" w14:textId="77777777" w:rsidR="00EE4826" w:rsidRPr="002E33FD" w:rsidRDefault="00EE4826" w:rsidP="007662D7">
      <w:pPr>
        <w:tabs>
          <w:tab w:val="left" w:pos="720"/>
        </w:tabs>
        <w:ind w:left="720" w:hanging="720"/>
        <w:rPr>
          <w:rFonts w:ascii="Arial" w:hAnsi="Arial" w:cs="Arial"/>
          <w:color w:val="000000"/>
        </w:rPr>
      </w:pPr>
    </w:p>
    <w:p w14:paraId="43EC1836" w14:textId="77777777" w:rsidR="007662D7" w:rsidRPr="002E33FD" w:rsidRDefault="007662D7" w:rsidP="007662D7">
      <w:pPr>
        <w:tabs>
          <w:tab w:val="left" w:pos="720"/>
        </w:tabs>
        <w:ind w:left="720" w:hanging="720"/>
        <w:rPr>
          <w:rFonts w:ascii="Arial" w:hAnsi="Arial" w:cs="Arial"/>
          <w:color w:val="000000"/>
        </w:rPr>
      </w:pPr>
      <w:r w:rsidRPr="002E33FD">
        <w:rPr>
          <w:rFonts w:ascii="Arial" w:hAnsi="Arial" w:cs="Arial"/>
          <w:color w:val="000000"/>
        </w:rPr>
        <w:t>2.6</w:t>
      </w:r>
      <w:r w:rsidRPr="002E33FD">
        <w:rPr>
          <w:rFonts w:ascii="Arial" w:hAnsi="Arial" w:cs="Arial"/>
          <w:color w:val="000000"/>
        </w:rPr>
        <w:tab/>
        <w:t xml:space="preserve">The district also contains the Chichester Harbour Area of Outstanding Natural Beauty, one of the south coast’s finest recreational areas as well as being an important natural habitat for birds, </w:t>
      </w:r>
      <w:proofErr w:type="gramStart"/>
      <w:r w:rsidRPr="002E33FD">
        <w:rPr>
          <w:rFonts w:ascii="Arial" w:hAnsi="Arial" w:cs="Arial"/>
          <w:color w:val="000000"/>
        </w:rPr>
        <w:t>flora</w:t>
      </w:r>
      <w:proofErr w:type="gramEnd"/>
      <w:r w:rsidRPr="002E33FD">
        <w:rPr>
          <w:rFonts w:ascii="Arial" w:hAnsi="Arial" w:cs="Arial"/>
          <w:color w:val="000000"/>
        </w:rPr>
        <w:t xml:space="preserve"> and fauna. </w:t>
      </w:r>
    </w:p>
    <w:p w14:paraId="5369BA8A" w14:textId="77777777" w:rsidR="007662D7" w:rsidRPr="002E33FD" w:rsidRDefault="007662D7" w:rsidP="007662D7">
      <w:pPr>
        <w:tabs>
          <w:tab w:val="left" w:pos="720"/>
        </w:tabs>
        <w:ind w:left="720" w:hanging="720"/>
        <w:rPr>
          <w:rFonts w:ascii="Arial" w:hAnsi="Arial" w:cs="Arial"/>
          <w:szCs w:val="20"/>
          <w:lang w:val="en-US"/>
        </w:rPr>
      </w:pPr>
      <w:r w:rsidRPr="002E33FD">
        <w:rPr>
          <w:rFonts w:ascii="Arial" w:hAnsi="Arial" w:cs="Arial"/>
          <w:color w:val="000000"/>
        </w:rPr>
        <w:tab/>
      </w:r>
    </w:p>
    <w:p w14:paraId="1A2621B1" w14:textId="77777777" w:rsidR="007662D7" w:rsidRPr="002E33FD" w:rsidRDefault="007662D7" w:rsidP="007662D7">
      <w:pPr>
        <w:ind w:left="709" w:hanging="709"/>
        <w:rPr>
          <w:rFonts w:ascii="Arial" w:hAnsi="Arial" w:cs="Arial"/>
          <w:lang w:val="en-US"/>
        </w:rPr>
      </w:pPr>
      <w:r w:rsidRPr="002E33FD">
        <w:rPr>
          <w:rFonts w:ascii="Arial" w:hAnsi="Arial" w:cs="Arial"/>
          <w:lang w:val="en-US"/>
        </w:rPr>
        <w:t>2.7</w:t>
      </w:r>
      <w:r w:rsidRPr="002E33FD">
        <w:rPr>
          <w:rFonts w:ascii="Arial" w:hAnsi="Arial" w:cs="Arial"/>
          <w:lang w:val="en-US"/>
        </w:rPr>
        <w:tab/>
      </w:r>
      <w:r w:rsidR="002847D6">
        <w:rPr>
          <w:rFonts w:ascii="Arial" w:hAnsi="Arial" w:cs="Arial"/>
        </w:rPr>
        <w:t xml:space="preserve">The Licensing Authority recognises how crucial tourism is to this thriving coastal and large rural district.  Tourism not only generates </w:t>
      </w:r>
      <w:proofErr w:type="gramStart"/>
      <w:r w:rsidR="002847D6">
        <w:rPr>
          <w:rFonts w:ascii="Arial" w:hAnsi="Arial" w:cs="Arial"/>
        </w:rPr>
        <w:t>employment, but</w:t>
      </w:r>
      <w:proofErr w:type="gramEnd"/>
      <w:r w:rsidR="002847D6">
        <w:rPr>
          <w:rFonts w:ascii="Arial" w:hAnsi="Arial" w:cs="Arial"/>
        </w:rPr>
        <w:t xml:space="preserve"> is responsible for a significant amount of expenditure which consequently translates into millions of pounds of income for local businesses through direct, indirect and induced effects. </w:t>
      </w:r>
    </w:p>
    <w:p w14:paraId="43E749CF" w14:textId="77777777" w:rsidR="0069143E" w:rsidRPr="002E33FD" w:rsidRDefault="0069143E" w:rsidP="007662D7">
      <w:pPr>
        <w:tabs>
          <w:tab w:val="left" w:pos="720"/>
          <w:tab w:val="left" w:pos="1440"/>
        </w:tabs>
        <w:ind w:left="720" w:hanging="720"/>
        <w:rPr>
          <w:rFonts w:ascii="Arial" w:hAnsi="Arial" w:cs="Arial"/>
          <w:szCs w:val="20"/>
          <w:lang w:val="en-US"/>
        </w:rPr>
      </w:pPr>
    </w:p>
    <w:p w14:paraId="1B07611E" w14:textId="77777777" w:rsidR="00EE4826" w:rsidRDefault="007662D7" w:rsidP="00703F7E">
      <w:pPr>
        <w:tabs>
          <w:tab w:val="left" w:pos="720"/>
          <w:tab w:val="left" w:pos="1440"/>
        </w:tabs>
        <w:ind w:left="720" w:hanging="720"/>
        <w:rPr>
          <w:rFonts w:ascii="Arial" w:hAnsi="Arial" w:cs="Arial"/>
          <w:szCs w:val="20"/>
          <w:lang w:val="en-US"/>
        </w:rPr>
      </w:pPr>
      <w:r w:rsidRPr="002E33FD">
        <w:rPr>
          <w:rFonts w:ascii="Arial" w:hAnsi="Arial" w:cs="Arial"/>
          <w:szCs w:val="20"/>
          <w:lang w:val="en-US"/>
        </w:rPr>
        <w:t>2.8</w:t>
      </w:r>
      <w:r w:rsidRPr="002E33FD">
        <w:rPr>
          <w:rFonts w:ascii="Arial" w:hAnsi="Arial" w:cs="Arial"/>
          <w:szCs w:val="20"/>
          <w:lang w:val="en-US"/>
        </w:rPr>
        <w:tab/>
      </w:r>
      <w:bookmarkStart w:id="21" w:name="_Hlk169708617"/>
      <w:r w:rsidR="00642797" w:rsidRPr="00C36D1C">
        <w:rPr>
          <w:rFonts w:ascii="Arial" w:hAnsi="Arial" w:cs="Arial"/>
          <w:szCs w:val="20"/>
          <w:lang w:val="en-US"/>
        </w:rPr>
        <w:t>I</w:t>
      </w:r>
      <w:r w:rsidRPr="00C36D1C">
        <w:rPr>
          <w:rFonts w:ascii="Arial" w:hAnsi="Arial" w:cs="Arial"/>
          <w:szCs w:val="20"/>
          <w:lang w:val="en-US"/>
        </w:rPr>
        <w:t xml:space="preserve">n </w:t>
      </w:r>
      <w:ins w:id="22" w:author="David Knowles-Ley" w:date="2024-06-19T15:20:00Z">
        <w:r w:rsidR="00C36D1C" w:rsidRPr="002B5781">
          <w:rPr>
            <w:rFonts w:ascii="Arial" w:hAnsi="Arial" w:cs="Arial"/>
            <w:szCs w:val="20"/>
            <w:lang w:val="en-US"/>
          </w:rPr>
          <w:t xml:space="preserve">June 2024 </w:t>
        </w:r>
      </w:ins>
      <w:del w:id="23" w:author="David Knowles-Ley" w:date="2024-06-19T15:20:00Z">
        <w:r w:rsidR="007209D4" w:rsidRPr="00C36D1C" w:rsidDel="00C36D1C">
          <w:rPr>
            <w:rFonts w:ascii="Arial" w:hAnsi="Arial" w:cs="Arial"/>
            <w:szCs w:val="20"/>
            <w:lang w:val="en-US"/>
          </w:rPr>
          <w:delText>October 2020</w:delText>
        </w:r>
        <w:r w:rsidR="000631E8" w:rsidRPr="00C36D1C" w:rsidDel="00C36D1C">
          <w:rPr>
            <w:rFonts w:ascii="Arial" w:hAnsi="Arial" w:cs="Arial"/>
            <w:szCs w:val="20"/>
            <w:lang w:val="en-US"/>
          </w:rPr>
          <w:delText xml:space="preserve"> </w:delText>
        </w:r>
      </w:del>
      <w:r w:rsidRPr="00C36D1C">
        <w:rPr>
          <w:rFonts w:ascii="Arial" w:hAnsi="Arial" w:cs="Arial"/>
          <w:szCs w:val="20"/>
          <w:lang w:val="en-US"/>
        </w:rPr>
        <w:t xml:space="preserve">there were </w:t>
      </w:r>
      <w:del w:id="24" w:author="David Knowles-Ley" w:date="2024-06-19T15:23:00Z">
        <w:r w:rsidRPr="00C36D1C" w:rsidDel="00C36D1C">
          <w:rPr>
            <w:rFonts w:ascii="Arial" w:hAnsi="Arial" w:cs="Arial"/>
            <w:szCs w:val="20"/>
            <w:lang w:val="en-US"/>
          </w:rPr>
          <w:delText xml:space="preserve">in excess of </w:delText>
        </w:r>
      </w:del>
      <w:r w:rsidR="007209D4" w:rsidRPr="00C36D1C">
        <w:rPr>
          <w:rFonts w:ascii="Arial" w:hAnsi="Arial" w:cs="Arial"/>
          <w:szCs w:val="20"/>
          <w:lang w:val="en-US"/>
        </w:rPr>
        <w:t>3</w:t>
      </w:r>
      <w:ins w:id="25" w:author="David Knowles-Ley" w:date="2024-06-19T16:56:00Z">
        <w:r w:rsidR="000D6276">
          <w:rPr>
            <w:rFonts w:ascii="Arial" w:hAnsi="Arial" w:cs="Arial"/>
            <w:szCs w:val="20"/>
            <w:lang w:val="en-US"/>
          </w:rPr>
          <w:t>,</w:t>
        </w:r>
      </w:ins>
      <w:r w:rsidR="007209D4" w:rsidRPr="00C36D1C">
        <w:rPr>
          <w:rFonts w:ascii="Arial" w:hAnsi="Arial" w:cs="Arial"/>
          <w:szCs w:val="20"/>
          <w:lang w:val="en-US"/>
        </w:rPr>
        <w:t>0</w:t>
      </w:r>
      <w:ins w:id="26" w:author="David Knowles-Ley" w:date="2024-06-19T15:23:00Z">
        <w:r w:rsidR="00C36D1C" w:rsidRPr="002B5781">
          <w:rPr>
            <w:rFonts w:ascii="Arial" w:hAnsi="Arial" w:cs="Arial"/>
            <w:szCs w:val="20"/>
            <w:lang w:val="en-US"/>
          </w:rPr>
          <w:t>60</w:t>
        </w:r>
      </w:ins>
      <w:del w:id="27" w:author="David Knowles-Ley" w:date="2024-06-19T15:21:00Z">
        <w:r w:rsidR="007209D4" w:rsidRPr="00C36D1C" w:rsidDel="00C36D1C">
          <w:rPr>
            <w:rFonts w:ascii="Arial" w:hAnsi="Arial" w:cs="Arial"/>
            <w:szCs w:val="20"/>
            <w:lang w:val="en-US"/>
          </w:rPr>
          <w:delText>0</w:delText>
        </w:r>
      </w:del>
      <w:del w:id="28" w:author="David Knowles-Ley" w:date="2024-06-19T15:23:00Z">
        <w:r w:rsidR="007209D4" w:rsidRPr="00C36D1C" w:rsidDel="00C36D1C">
          <w:rPr>
            <w:rFonts w:ascii="Arial" w:hAnsi="Arial" w:cs="Arial"/>
            <w:szCs w:val="20"/>
            <w:lang w:val="en-US"/>
          </w:rPr>
          <w:delText>0</w:delText>
        </w:r>
      </w:del>
      <w:r w:rsidR="007209D4" w:rsidRPr="00C36D1C">
        <w:rPr>
          <w:rFonts w:ascii="Arial" w:hAnsi="Arial" w:cs="Arial"/>
          <w:szCs w:val="20"/>
          <w:lang w:val="en-US"/>
        </w:rPr>
        <w:t xml:space="preserve"> </w:t>
      </w:r>
      <w:r w:rsidRPr="00C36D1C">
        <w:rPr>
          <w:rFonts w:ascii="Arial" w:hAnsi="Arial" w:cs="Arial"/>
          <w:szCs w:val="20"/>
          <w:lang w:val="en-US"/>
        </w:rPr>
        <w:t>commercial premises</w:t>
      </w:r>
      <w:ins w:id="29" w:author="David Knowles-Ley" w:date="2024-06-19T15:22:00Z">
        <w:r w:rsidR="00C36D1C" w:rsidRPr="002B5781">
          <w:rPr>
            <w:rFonts w:ascii="Arial" w:hAnsi="Arial" w:cs="Arial"/>
            <w:szCs w:val="20"/>
            <w:lang w:val="en-US"/>
          </w:rPr>
          <w:t>,</w:t>
        </w:r>
      </w:ins>
      <w:r w:rsidRPr="00C36D1C">
        <w:rPr>
          <w:rFonts w:ascii="Arial" w:hAnsi="Arial" w:cs="Arial"/>
          <w:szCs w:val="20"/>
          <w:lang w:val="en-US"/>
        </w:rPr>
        <w:t xml:space="preserve"> of which </w:t>
      </w:r>
      <w:del w:id="30" w:author="David Knowles-Ley" w:date="2024-06-19T15:21:00Z">
        <w:r w:rsidRPr="00C36D1C" w:rsidDel="00C36D1C">
          <w:rPr>
            <w:rFonts w:ascii="Arial" w:hAnsi="Arial" w:cs="Arial"/>
            <w:szCs w:val="20"/>
            <w:lang w:val="en-US"/>
          </w:rPr>
          <w:delText xml:space="preserve">approximately </w:delText>
        </w:r>
      </w:del>
      <w:ins w:id="31" w:author="David Knowles-Ley" w:date="2024-06-19T15:21:00Z">
        <w:r w:rsidR="00C36D1C" w:rsidRPr="002B5781">
          <w:rPr>
            <w:rFonts w:ascii="Arial" w:hAnsi="Arial" w:cs="Arial"/>
            <w:szCs w:val="20"/>
            <w:lang w:val="en-US"/>
          </w:rPr>
          <w:t>1</w:t>
        </w:r>
      </w:ins>
      <w:ins w:id="32" w:author="David Knowles-Ley" w:date="2024-06-19T16:56:00Z">
        <w:r w:rsidR="000D6276">
          <w:rPr>
            <w:rFonts w:ascii="Arial" w:hAnsi="Arial" w:cs="Arial"/>
            <w:szCs w:val="20"/>
            <w:lang w:val="en-US"/>
          </w:rPr>
          <w:t>,</w:t>
        </w:r>
      </w:ins>
      <w:ins w:id="33" w:author="David Knowles-Ley" w:date="2024-06-19T15:21:00Z">
        <w:r w:rsidR="00C36D1C" w:rsidRPr="002B5781">
          <w:rPr>
            <w:rFonts w:ascii="Arial" w:hAnsi="Arial" w:cs="Arial"/>
            <w:szCs w:val="20"/>
            <w:lang w:val="en-US"/>
          </w:rPr>
          <w:t xml:space="preserve">485 </w:t>
        </w:r>
      </w:ins>
      <w:del w:id="34" w:author="David Knowles-Ley" w:date="2024-06-19T15:21:00Z">
        <w:r w:rsidR="007209D4" w:rsidRPr="00C36D1C" w:rsidDel="00C36D1C">
          <w:rPr>
            <w:rFonts w:ascii="Arial" w:hAnsi="Arial" w:cs="Arial"/>
            <w:szCs w:val="20"/>
            <w:lang w:val="en-US"/>
          </w:rPr>
          <w:delText xml:space="preserve">1557 </w:delText>
        </w:r>
      </w:del>
      <w:ins w:id="35" w:author="David Knowles-Ley" w:date="2024-06-19T15:23:00Z">
        <w:r w:rsidR="00C36D1C" w:rsidRPr="002B5781">
          <w:rPr>
            <w:rFonts w:ascii="Arial" w:hAnsi="Arial" w:cs="Arial"/>
            <w:szCs w:val="20"/>
            <w:lang w:val="en-US"/>
          </w:rPr>
          <w:t xml:space="preserve">were </w:t>
        </w:r>
      </w:ins>
      <w:del w:id="36" w:author="David Knowles-Ley" w:date="2024-06-19T15:23:00Z">
        <w:r w:rsidRPr="00C36D1C" w:rsidDel="00C36D1C">
          <w:rPr>
            <w:rFonts w:ascii="Arial" w:hAnsi="Arial" w:cs="Arial"/>
            <w:szCs w:val="20"/>
            <w:lang w:val="en-US"/>
          </w:rPr>
          <w:delText xml:space="preserve">are </w:delText>
        </w:r>
      </w:del>
      <w:r w:rsidRPr="00C36D1C">
        <w:rPr>
          <w:rFonts w:ascii="Arial" w:hAnsi="Arial" w:cs="Arial"/>
          <w:szCs w:val="20"/>
          <w:lang w:val="en-US"/>
        </w:rPr>
        <w:t>registered food premises</w:t>
      </w:r>
      <w:ins w:id="37" w:author="David Knowles-Ley" w:date="2024-06-19T15:24:00Z">
        <w:r w:rsidR="00C36D1C" w:rsidRPr="002B5781">
          <w:rPr>
            <w:rFonts w:ascii="Arial" w:hAnsi="Arial" w:cs="Arial"/>
            <w:szCs w:val="20"/>
            <w:lang w:val="en-US"/>
          </w:rPr>
          <w:t xml:space="preserve">.  </w:t>
        </w:r>
      </w:ins>
      <w:ins w:id="38" w:author="David Knowles-Ley" w:date="2024-06-19T15:37:00Z">
        <w:r w:rsidR="002A106A">
          <w:rPr>
            <w:rFonts w:ascii="Arial" w:hAnsi="Arial" w:cs="Arial"/>
            <w:szCs w:val="20"/>
            <w:lang w:val="en-US"/>
          </w:rPr>
          <w:t xml:space="preserve">This includes a number of </w:t>
        </w:r>
      </w:ins>
      <w:del w:id="39" w:author="David Knowles-Ley" w:date="2024-06-19T15:21:00Z">
        <w:r w:rsidRPr="00C36D1C" w:rsidDel="00C36D1C">
          <w:rPr>
            <w:rFonts w:ascii="Arial" w:hAnsi="Arial" w:cs="Arial"/>
            <w:szCs w:val="20"/>
            <w:lang w:val="en-US"/>
          </w:rPr>
          <w:delText xml:space="preserve">, </w:delText>
        </w:r>
      </w:del>
      <w:del w:id="40" w:author="David Knowles-Ley" w:date="2024-06-19T15:24:00Z">
        <w:r w:rsidRPr="00C36D1C" w:rsidDel="00C36D1C">
          <w:rPr>
            <w:rFonts w:ascii="Arial" w:hAnsi="Arial" w:cs="Arial"/>
            <w:szCs w:val="20"/>
            <w:lang w:val="en-US"/>
          </w:rPr>
          <w:delText xml:space="preserve">over </w:delText>
        </w:r>
        <w:r w:rsidR="007209D4" w:rsidRPr="00C36D1C" w:rsidDel="00C36D1C">
          <w:rPr>
            <w:rFonts w:ascii="Arial" w:hAnsi="Arial" w:cs="Arial"/>
            <w:szCs w:val="20"/>
            <w:lang w:val="en-US"/>
          </w:rPr>
          <w:delText xml:space="preserve">100 </w:delText>
        </w:r>
      </w:del>
      <w:r w:rsidRPr="00C36D1C">
        <w:rPr>
          <w:rFonts w:ascii="Arial" w:hAnsi="Arial" w:cs="Arial"/>
          <w:szCs w:val="20"/>
          <w:lang w:val="en-US"/>
        </w:rPr>
        <w:t>accommodation establishments</w:t>
      </w:r>
      <w:ins w:id="41" w:author="David Knowles-Ley" w:date="2024-06-19T15:22:00Z">
        <w:r w:rsidR="00C36D1C" w:rsidRPr="002B5781">
          <w:rPr>
            <w:rFonts w:ascii="Arial" w:hAnsi="Arial" w:cs="Arial"/>
            <w:szCs w:val="20"/>
            <w:lang w:val="en-US"/>
          </w:rPr>
          <w:t xml:space="preserve"> including </w:t>
        </w:r>
      </w:ins>
      <w:del w:id="42" w:author="David Knowles-Ley" w:date="2024-06-19T15:22:00Z">
        <w:r w:rsidRPr="00C36D1C" w:rsidDel="00C36D1C">
          <w:rPr>
            <w:rFonts w:ascii="Arial" w:hAnsi="Arial" w:cs="Arial"/>
            <w:szCs w:val="20"/>
            <w:lang w:val="en-US"/>
          </w:rPr>
          <w:delText xml:space="preserve">, </w:delText>
        </w:r>
      </w:del>
      <w:r w:rsidRPr="00C36D1C">
        <w:rPr>
          <w:rFonts w:ascii="Arial" w:hAnsi="Arial" w:cs="Arial"/>
          <w:szCs w:val="20"/>
          <w:lang w:val="en-US"/>
        </w:rPr>
        <w:t>hotels</w:t>
      </w:r>
      <w:del w:id="43" w:author="David Knowles-Ley" w:date="2024-06-19T15:26:00Z">
        <w:r w:rsidRPr="00C36D1C" w:rsidDel="00C36D1C">
          <w:rPr>
            <w:rFonts w:ascii="Arial" w:hAnsi="Arial" w:cs="Arial"/>
            <w:szCs w:val="20"/>
            <w:lang w:val="en-US"/>
          </w:rPr>
          <w:delText xml:space="preserve"> </w:delText>
        </w:r>
      </w:del>
      <w:ins w:id="44" w:author="David Knowles-Ley" w:date="2024-06-19T15:26:00Z">
        <w:r w:rsidR="00C36D1C">
          <w:rPr>
            <w:rFonts w:ascii="Arial" w:hAnsi="Arial" w:cs="Arial"/>
            <w:szCs w:val="20"/>
            <w:lang w:val="en-US"/>
          </w:rPr>
          <w:t xml:space="preserve">, </w:t>
        </w:r>
      </w:ins>
      <w:del w:id="45" w:author="David Knowles-Ley" w:date="2024-06-19T15:26:00Z">
        <w:r w:rsidRPr="00C36D1C" w:rsidDel="00C36D1C">
          <w:rPr>
            <w:rFonts w:ascii="Arial" w:hAnsi="Arial" w:cs="Arial"/>
            <w:szCs w:val="20"/>
            <w:lang w:val="en-US"/>
          </w:rPr>
          <w:delText xml:space="preserve">and </w:delText>
        </w:r>
      </w:del>
      <w:r w:rsidRPr="00C36D1C">
        <w:rPr>
          <w:rFonts w:ascii="Arial" w:hAnsi="Arial" w:cs="Arial"/>
          <w:szCs w:val="20"/>
          <w:lang w:val="en-US"/>
        </w:rPr>
        <w:t>B&amp;B’s</w:t>
      </w:r>
      <w:del w:id="46" w:author="David Knowles-Ley" w:date="2024-06-19T16:57:00Z">
        <w:r w:rsidRPr="00C36D1C" w:rsidDel="000D6276">
          <w:rPr>
            <w:rFonts w:ascii="Arial" w:hAnsi="Arial" w:cs="Arial"/>
            <w:szCs w:val="20"/>
            <w:lang w:val="en-US"/>
          </w:rPr>
          <w:delText>,</w:delText>
        </w:r>
      </w:del>
      <w:r w:rsidRPr="00C36D1C">
        <w:rPr>
          <w:rFonts w:ascii="Arial" w:hAnsi="Arial" w:cs="Arial"/>
          <w:szCs w:val="20"/>
          <w:lang w:val="en-US"/>
        </w:rPr>
        <w:t xml:space="preserve"> and one of the largest </w:t>
      </w:r>
      <w:proofErr w:type="gramStart"/>
      <w:r w:rsidRPr="00C36D1C">
        <w:rPr>
          <w:rFonts w:ascii="Arial" w:hAnsi="Arial" w:cs="Arial"/>
          <w:szCs w:val="20"/>
          <w:lang w:val="en-US"/>
        </w:rPr>
        <w:t>caravan</w:t>
      </w:r>
      <w:proofErr w:type="gramEnd"/>
      <w:ins w:id="47" w:author="David Knowles-Ley" w:date="2024-06-19T15:37:00Z">
        <w:r w:rsidR="002A106A">
          <w:rPr>
            <w:rFonts w:ascii="Arial" w:hAnsi="Arial" w:cs="Arial"/>
            <w:szCs w:val="20"/>
            <w:lang w:val="en-US"/>
          </w:rPr>
          <w:t xml:space="preserve">/ </w:t>
        </w:r>
      </w:ins>
      <w:del w:id="48" w:author="David Knowles-Ley" w:date="2024-06-19T15:37:00Z">
        <w:r w:rsidRPr="00C36D1C" w:rsidDel="002A106A">
          <w:rPr>
            <w:rFonts w:ascii="Arial" w:hAnsi="Arial" w:cs="Arial"/>
            <w:szCs w:val="20"/>
            <w:lang w:val="en-US"/>
          </w:rPr>
          <w:delText xml:space="preserve"> and </w:delText>
        </w:r>
      </w:del>
      <w:r w:rsidRPr="00C36D1C">
        <w:rPr>
          <w:rFonts w:ascii="Arial" w:hAnsi="Arial" w:cs="Arial"/>
          <w:szCs w:val="20"/>
          <w:lang w:val="en-US"/>
        </w:rPr>
        <w:t>campsites in Europe located in Selsey.</w:t>
      </w:r>
      <w:r w:rsidRPr="000F4545">
        <w:rPr>
          <w:rFonts w:ascii="Arial" w:hAnsi="Arial" w:cs="Arial"/>
          <w:szCs w:val="20"/>
          <w:lang w:val="en-US"/>
        </w:rPr>
        <w:t xml:space="preserve">  There are many historic and cultural attractions in the region including Goodwood, with its renowned horse and motor car racing, Fishbourne Roman Palace, the internationally recognised Chichester Festival Theatre, the Weald and Downland Museum and the award winning Pallant House Gallery.</w:t>
      </w:r>
      <w:r w:rsidRPr="002E33FD">
        <w:rPr>
          <w:rFonts w:ascii="Arial" w:hAnsi="Arial" w:cs="Arial"/>
          <w:szCs w:val="20"/>
          <w:lang w:val="en-US"/>
        </w:rPr>
        <w:t xml:space="preserve">  </w:t>
      </w:r>
      <w:bookmarkEnd w:id="21"/>
    </w:p>
    <w:p w14:paraId="05258A5A" w14:textId="77777777" w:rsidR="00EE4826" w:rsidRDefault="00EE4826" w:rsidP="00703F7E">
      <w:pPr>
        <w:tabs>
          <w:tab w:val="left" w:pos="720"/>
          <w:tab w:val="left" w:pos="1440"/>
        </w:tabs>
        <w:ind w:left="720" w:hanging="720"/>
        <w:rPr>
          <w:rFonts w:ascii="Arial" w:hAnsi="Arial" w:cs="Arial"/>
          <w:szCs w:val="20"/>
          <w:lang w:val="en-US"/>
        </w:rPr>
      </w:pPr>
    </w:p>
    <w:p w14:paraId="0C3958FE" w14:textId="77777777" w:rsidR="00EE4826" w:rsidRPr="0042483E" w:rsidRDefault="00EE4826" w:rsidP="0042483E">
      <w:pPr>
        <w:tabs>
          <w:tab w:val="left" w:pos="720"/>
          <w:tab w:val="left" w:pos="1440"/>
        </w:tabs>
        <w:ind w:left="720" w:hanging="720"/>
        <w:rPr>
          <w:rFonts w:ascii="Arial" w:hAnsi="Arial" w:cs="Arial"/>
          <w:lang w:val="en-US"/>
        </w:rPr>
      </w:pPr>
      <w:r w:rsidRPr="00703F7E">
        <w:rPr>
          <w:rFonts w:ascii="Arial" w:hAnsi="Arial" w:cs="Arial"/>
          <w:lang w:val="en-US"/>
        </w:rPr>
        <w:t>2.9</w:t>
      </w:r>
      <w:r w:rsidRPr="00703F7E">
        <w:rPr>
          <w:rFonts w:ascii="Arial" w:hAnsi="Arial" w:cs="Arial"/>
          <w:lang w:val="en-US"/>
        </w:rPr>
        <w:tab/>
        <w:t>I</w:t>
      </w:r>
      <w:r w:rsidRPr="0042483E">
        <w:rPr>
          <w:rFonts w:ascii="Arial" w:hAnsi="Arial" w:cs="Arial"/>
          <w:lang w:val="en-US"/>
        </w:rPr>
        <w:t xml:space="preserve">n </w:t>
      </w:r>
      <w:r w:rsidR="001B521C">
        <w:rPr>
          <w:rFonts w:ascii="Arial" w:hAnsi="Arial" w:cs="Arial"/>
          <w:lang w:val="en-US"/>
        </w:rPr>
        <w:t>May 202</w:t>
      </w:r>
      <w:ins w:id="49" w:author="David Knowles-Ley" w:date="2024-05-15T16:54:00Z">
        <w:r w:rsidR="005A4A9D">
          <w:rPr>
            <w:rFonts w:ascii="Arial" w:hAnsi="Arial" w:cs="Arial"/>
            <w:lang w:val="en-US"/>
          </w:rPr>
          <w:t>4</w:t>
        </w:r>
      </w:ins>
      <w:del w:id="50" w:author="David Knowles-Ley" w:date="2024-05-15T16:54:00Z">
        <w:r w:rsidR="001B521C" w:rsidDel="005A4A9D">
          <w:rPr>
            <w:rFonts w:ascii="Arial" w:hAnsi="Arial" w:cs="Arial"/>
            <w:lang w:val="en-US"/>
          </w:rPr>
          <w:delText>1</w:delText>
        </w:r>
      </w:del>
      <w:r w:rsidRPr="0042483E">
        <w:rPr>
          <w:rFonts w:ascii="Arial" w:hAnsi="Arial" w:cs="Arial"/>
          <w:lang w:val="en-US"/>
        </w:rPr>
        <w:t xml:space="preserve">, current </w:t>
      </w:r>
      <w:proofErr w:type="spellStart"/>
      <w:r w:rsidRPr="0042483E">
        <w:rPr>
          <w:rFonts w:ascii="Arial" w:hAnsi="Arial" w:cs="Arial"/>
          <w:lang w:val="en-US"/>
        </w:rPr>
        <w:t>authorisations</w:t>
      </w:r>
      <w:proofErr w:type="spellEnd"/>
      <w:r w:rsidRPr="0042483E">
        <w:rPr>
          <w:rFonts w:ascii="Arial" w:hAnsi="Arial" w:cs="Arial"/>
          <w:lang w:val="en-US"/>
        </w:rPr>
        <w:t xml:space="preserve"> </w:t>
      </w:r>
      <w:r w:rsidR="0042483E">
        <w:rPr>
          <w:rFonts w:ascii="Arial" w:hAnsi="Arial" w:cs="Arial"/>
          <w:lang w:val="en-US"/>
        </w:rPr>
        <w:t xml:space="preserve">within the Chichester district </w:t>
      </w:r>
      <w:r w:rsidRPr="0042483E">
        <w:rPr>
          <w:rFonts w:ascii="Arial" w:hAnsi="Arial" w:cs="Arial"/>
          <w:lang w:val="en-US"/>
        </w:rPr>
        <w:t xml:space="preserve">under the Act </w:t>
      </w:r>
      <w:r w:rsidR="0042483E">
        <w:rPr>
          <w:rFonts w:ascii="Arial" w:hAnsi="Arial" w:cs="Arial"/>
          <w:lang w:val="en-US"/>
        </w:rPr>
        <w:lastRenderedPageBreak/>
        <w:t>include</w:t>
      </w:r>
      <w:r w:rsidRPr="0042483E">
        <w:rPr>
          <w:rFonts w:ascii="Arial" w:hAnsi="Arial" w:cs="Arial"/>
          <w:lang w:val="en-US"/>
        </w:rPr>
        <w:t>:</w:t>
      </w:r>
    </w:p>
    <w:p w14:paraId="0F17C7E4" w14:textId="77777777" w:rsidR="00EE4826" w:rsidRPr="0042483E" w:rsidRDefault="00EE4826" w:rsidP="0042483E">
      <w:pPr>
        <w:tabs>
          <w:tab w:val="left" w:pos="720"/>
          <w:tab w:val="left" w:pos="1440"/>
        </w:tabs>
        <w:ind w:left="720" w:hanging="720"/>
        <w:rPr>
          <w:rFonts w:ascii="Arial" w:hAnsi="Arial" w:cs="Arial"/>
          <w:lang w:val="en-US"/>
        </w:rPr>
      </w:pPr>
    </w:p>
    <w:p w14:paraId="1E5C3179" w14:textId="77777777" w:rsidR="007662D7" w:rsidRPr="00255B86" w:rsidRDefault="00EE4826" w:rsidP="001943A3">
      <w:pPr>
        <w:tabs>
          <w:tab w:val="left" w:pos="720"/>
          <w:tab w:val="left" w:pos="1440"/>
        </w:tabs>
        <w:ind w:left="720" w:hanging="720"/>
        <w:rPr>
          <w:rFonts w:ascii="Arial" w:hAnsi="Arial" w:cs="Arial"/>
          <w:lang w:val="en-US"/>
        </w:rPr>
      </w:pPr>
      <w:r w:rsidRPr="001943A3">
        <w:rPr>
          <w:rFonts w:ascii="Arial" w:hAnsi="Arial" w:cs="Arial"/>
          <w:lang w:val="en-US"/>
        </w:rPr>
        <w:tab/>
      </w:r>
      <w:r w:rsidRPr="00E0639B">
        <w:rPr>
          <w:rFonts w:ascii="Arial" w:hAnsi="Arial" w:cs="Arial"/>
          <w:lang w:val="en-US"/>
        </w:rPr>
        <w:t xml:space="preserve">Bingo Premises </w:t>
      </w:r>
      <w:r w:rsidRPr="00E93709">
        <w:rPr>
          <w:rFonts w:ascii="Arial" w:hAnsi="Arial" w:cs="Arial"/>
          <w:lang w:val="en-US"/>
        </w:rPr>
        <w:t>Licence</w:t>
      </w:r>
      <w:r w:rsidRPr="00D62326">
        <w:rPr>
          <w:rFonts w:ascii="Arial" w:hAnsi="Arial" w:cs="Arial"/>
          <w:lang w:val="en-US"/>
        </w:rPr>
        <w:t xml:space="preserve"> </w:t>
      </w:r>
      <w:del w:id="51" w:author="David Knowles-Ley" w:date="2024-05-15T16:58:00Z">
        <w:r w:rsidRPr="00D62326" w:rsidDel="005A4A9D">
          <w:rPr>
            <w:rFonts w:ascii="Arial" w:hAnsi="Arial" w:cs="Arial"/>
            <w:lang w:val="en-US"/>
          </w:rPr>
          <w:delText>-</w:delText>
        </w:r>
      </w:del>
      <w:ins w:id="52" w:author="David Knowles-Ley" w:date="2024-05-15T16:58:00Z">
        <w:r w:rsidR="005A4A9D">
          <w:rPr>
            <w:rFonts w:ascii="Arial" w:hAnsi="Arial" w:cs="Arial"/>
            <w:lang w:val="en-US"/>
          </w:rPr>
          <w:t>–</w:t>
        </w:r>
      </w:ins>
      <w:r w:rsidRPr="00D62326">
        <w:rPr>
          <w:rFonts w:ascii="Arial" w:hAnsi="Arial" w:cs="Arial"/>
          <w:lang w:val="en-US"/>
        </w:rPr>
        <w:t xml:space="preserve"> </w:t>
      </w:r>
      <w:ins w:id="53" w:author="David Knowles-Ley" w:date="2024-05-15T16:54:00Z">
        <w:r w:rsidR="005A4A9D">
          <w:rPr>
            <w:rFonts w:ascii="Arial" w:hAnsi="Arial" w:cs="Arial"/>
            <w:lang w:val="en-US"/>
          </w:rPr>
          <w:t>1</w:t>
        </w:r>
      </w:ins>
      <w:del w:id="54" w:author="David Knowles-Ley" w:date="2024-05-15T16:54:00Z">
        <w:r w:rsidRPr="00D62326" w:rsidDel="005A4A9D">
          <w:rPr>
            <w:rFonts w:ascii="Arial" w:hAnsi="Arial" w:cs="Arial"/>
            <w:lang w:val="en-US"/>
          </w:rPr>
          <w:delText>3</w:delText>
        </w:r>
      </w:del>
    </w:p>
    <w:p w14:paraId="51E2B8E9" w14:textId="77777777" w:rsidR="00EE4826" w:rsidRPr="00FE2C0D" w:rsidRDefault="00EE4826" w:rsidP="00E93709">
      <w:pPr>
        <w:tabs>
          <w:tab w:val="left" w:pos="720"/>
          <w:tab w:val="left" w:pos="1440"/>
        </w:tabs>
        <w:ind w:left="720" w:hanging="720"/>
        <w:rPr>
          <w:rFonts w:ascii="Arial" w:hAnsi="Arial" w:cs="Arial"/>
          <w:lang w:val="en-US"/>
        </w:rPr>
      </w:pPr>
      <w:r w:rsidRPr="00255B86">
        <w:rPr>
          <w:rFonts w:ascii="Arial" w:hAnsi="Arial" w:cs="Arial"/>
          <w:lang w:val="en-US"/>
        </w:rPr>
        <w:tab/>
      </w:r>
      <w:r w:rsidRPr="00862B64">
        <w:rPr>
          <w:rFonts w:ascii="Arial" w:hAnsi="Arial" w:cs="Arial"/>
          <w:lang w:val="en-US"/>
        </w:rPr>
        <w:t xml:space="preserve">Betting Premises Licence </w:t>
      </w:r>
      <w:r w:rsidR="00F23F18">
        <w:rPr>
          <w:rFonts w:ascii="Arial" w:hAnsi="Arial" w:cs="Arial"/>
          <w:lang w:val="en-US"/>
        </w:rPr>
        <w:t>-</w:t>
      </w:r>
      <w:r w:rsidRPr="00FE2C0D">
        <w:rPr>
          <w:rFonts w:ascii="Arial" w:hAnsi="Arial" w:cs="Arial"/>
          <w:lang w:val="en-US"/>
        </w:rPr>
        <w:t xml:space="preserve"> </w:t>
      </w:r>
      <w:ins w:id="55" w:author="David Knowles-Ley" w:date="2024-05-15T16:55:00Z">
        <w:r w:rsidR="005A4A9D">
          <w:rPr>
            <w:rFonts w:ascii="Arial" w:hAnsi="Arial" w:cs="Arial"/>
            <w:lang w:val="en-US"/>
          </w:rPr>
          <w:t>3</w:t>
        </w:r>
      </w:ins>
      <w:del w:id="56" w:author="David Knowles-Ley" w:date="2024-05-15T16:55:00Z">
        <w:r w:rsidR="00A810B4" w:rsidDel="005A4A9D">
          <w:rPr>
            <w:rFonts w:ascii="Arial" w:hAnsi="Arial" w:cs="Arial"/>
            <w:lang w:val="en-US"/>
          </w:rPr>
          <w:delText>5</w:delText>
        </w:r>
      </w:del>
    </w:p>
    <w:p w14:paraId="01DCA734" w14:textId="77777777" w:rsidR="00EE4826" w:rsidRPr="002E33FD" w:rsidRDefault="00EE4826" w:rsidP="00D62326">
      <w:pPr>
        <w:tabs>
          <w:tab w:val="left" w:pos="720"/>
          <w:tab w:val="left" w:pos="1440"/>
        </w:tabs>
        <w:ind w:left="720" w:hanging="720"/>
        <w:rPr>
          <w:rFonts w:ascii="Arial" w:hAnsi="Arial" w:cs="Arial"/>
          <w:lang w:val="en-US"/>
        </w:rPr>
      </w:pPr>
      <w:r w:rsidRPr="002E33FD">
        <w:rPr>
          <w:rFonts w:ascii="Arial" w:hAnsi="Arial" w:cs="Arial"/>
          <w:lang w:val="en-US"/>
        </w:rPr>
        <w:tab/>
        <w:t xml:space="preserve">Track Premises Licence </w:t>
      </w:r>
      <w:r w:rsidR="00F23F18">
        <w:rPr>
          <w:rFonts w:ascii="Arial" w:hAnsi="Arial" w:cs="Arial"/>
          <w:lang w:val="en-US"/>
        </w:rPr>
        <w:t>-</w:t>
      </w:r>
      <w:r w:rsidRPr="002E33FD">
        <w:rPr>
          <w:rFonts w:ascii="Arial" w:hAnsi="Arial" w:cs="Arial"/>
          <w:lang w:val="en-US"/>
        </w:rPr>
        <w:t xml:space="preserve"> 1</w:t>
      </w:r>
    </w:p>
    <w:p w14:paraId="0907203B" w14:textId="77777777" w:rsidR="00EE4826" w:rsidRPr="002E33FD" w:rsidRDefault="00EE4826" w:rsidP="00D62326">
      <w:pPr>
        <w:tabs>
          <w:tab w:val="left" w:pos="720"/>
          <w:tab w:val="left" w:pos="1440"/>
        </w:tabs>
        <w:ind w:left="720" w:hanging="720"/>
        <w:rPr>
          <w:rFonts w:ascii="Arial" w:hAnsi="Arial" w:cs="Arial"/>
          <w:lang w:val="en-US"/>
        </w:rPr>
      </w:pPr>
      <w:r w:rsidRPr="002E33FD">
        <w:rPr>
          <w:rFonts w:ascii="Arial" w:hAnsi="Arial" w:cs="Arial"/>
          <w:lang w:val="en-US"/>
        </w:rPr>
        <w:tab/>
        <w:t xml:space="preserve">Family Entertainment Centre Premises Licence - </w:t>
      </w:r>
      <w:r w:rsidR="00436712">
        <w:rPr>
          <w:rFonts w:ascii="Arial" w:hAnsi="Arial" w:cs="Arial"/>
          <w:lang w:val="en-US"/>
        </w:rPr>
        <w:t>0</w:t>
      </w:r>
    </w:p>
    <w:p w14:paraId="716C1C99" w14:textId="77777777" w:rsidR="007662D7" w:rsidRPr="002E33FD" w:rsidRDefault="00EE4826" w:rsidP="00255B86">
      <w:pPr>
        <w:tabs>
          <w:tab w:val="left" w:pos="1134"/>
        </w:tabs>
        <w:ind w:left="709" w:hanging="709"/>
        <w:rPr>
          <w:rFonts w:ascii="Arial" w:hAnsi="Arial" w:cs="Arial"/>
          <w:bCs/>
        </w:rPr>
      </w:pPr>
      <w:r w:rsidRPr="002E33FD">
        <w:rPr>
          <w:rFonts w:ascii="Arial" w:hAnsi="Arial" w:cs="Arial"/>
          <w:bCs/>
        </w:rPr>
        <w:tab/>
        <w:t xml:space="preserve">Adult Gaming Centre Premises Licence </w:t>
      </w:r>
      <w:r w:rsidR="00F23F18">
        <w:rPr>
          <w:rFonts w:ascii="Arial" w:hAnsi="Arial" w:cs="Arial"/>
          <w:bCs/>
        </w:rPr>
        <w:t>-</w:t>
      </w:r>
      <w:r w:rsidRPr="002E33FD">
        <w:rPr>
          <w:rFonts w:ascii="Arial" w:hAnsi="Arial" w:cs="Arial"/>
          <w:bCs/>
        </w:rPr>
        <w:t xml:space="preserve"> </w:t>
      </w:r>
      <w:r w:rsidR="00436712">
        <w:rPr>
          <w:rFonts w:ascii="Arial" w:hAnsi="Arial" w:cs="Arial"/>
          <w:bCs/>
        </w:rPr>
        <w:t>3</w:t>
      </w:r>
    </w:p>
    <w:p w14:paraId="5B920E03" w14:textId="77777777" w:rsidR="00EE4826" w:rsidRPr="002E33FD" w:rsidRDefault="00EE4826" w:rsidP="00255B86">
      <w:pPr>
        <w:tabs>
          <w:tab w:val="left" w:pos="1134"/>
        </w:tabs>
        <w:ind w:left="709" w:hanging="709"/>
        <w:rPr>
          <w:rFonts w:ascii="Arial" w:hAnsi="Arial" w:cs="Arial"/>
          <w:bCs/>
        </w:rPr>
      </w:pPr>
      <w:r w:rsidRPr="002E33FD">
        <w:rPr>
          <w:rFonts w:ascii="Arial" w:hAnsi="Arial" w:cs="Arial"/>
          <w:bCs/>
        </w:rPr>
        <w:tab/>
        <w:t xml:space="preserve">Licensed Premises Gaming Machine Permit </w:t>
      </w:r>
      <w:r w:rsidR="00F23F18">
        <w:rPr>
          <w:rFonts w:ascii="Arial" w:hAnsi="Arial" w:cs="Arial"/>
          <w:bCs/>
        </w:rPr>
        <w:t>-</w:t>
      </w:r>
      <w:r w:rsidRPr="002E33FD">
        <w:rPr>
          <w:rFonts w:ascii="Arial" w:hAnsi="Arial" w:cs="Arial"/>
          <w:bCs/>
        </w:rPr>
        <w:t xml:space="preserve"> </w:t>
      </w:r>
      <w:r w:rsidR="007E6B48">
        <w:rPr>
          <w:rFonts w:ascii="Arial" w:hAnsi="Arial" w:cs="Arial"/>
          <w:bCs/>
        </w:rPr>
        <w:t>6</w:t>
      </w:r>
    </w:p>
    <w:p w14:paraId="0D305E23" w14:textId="77777777" w:rsidR="00EE4826" w:rsidRPr="002E33FD" w:rsidRDefault="00EE4826" w:rsidP="00862B64">
      <w:pPr>
        <w:tabs>
          <w:tab w:val="left" w:pos="1134"/>
        </w:tabs>
        <w:ind w:left="709" w:hanging="709"/>
        <w:rPr>
          <w:rFonts w:ascii="Arial" w:hAnsi="Arial" w:cs="Arial"/>
          <w:bCs/>
        </w:rPr>
      </w:pPr>
      <w:r w:rsidRPr="002E33FD">
        <w:rPr>
          <w:rFonts w:ascii="Arial" w:hAnsi="Arial" w:cs="Arial"/>
          <w:bCs/>
        </w:rPr>
        <w:tab/>
        <w:t xml:space="preserve">Unlicensed Family Entertainment Centre Gaming Machine Permit </w:t>
      </w:r>
      <w:r w:rsidR="00F23F18">
        <w:rPr>
          <w:rFonts w:ascii="Arial" w:hAnsi="Arial" w:cs="Arial"/>
          <w:bCs/>
        </w:rPr>
        <w:t>-</w:t>
      </w:r>
      <w:r w:rsidRPr="002E33FD">
        <w:rPr>
          <w:rFonts w:ascii="Arial" w:hAnsi="Arial" w:cs="Arial"/>
          <w:bCs/>
        </w:rPr>
        <w:t xml:space="preserve"> </w:t>
      </w:r>
      <w:ins w:id="57" w:author="David Knowles-Ley" w:date="2024-05-15T16:57:00Z">
        <w:r w:rsidR="005A4A9D">
          <w:rPr>
            <w:rFonts w:ascii="Arial" w:hAnsi="Arial" w:cs="Arial"/>
            <w:bCs/>
          </w:rPr>
          <w:t>6</w:t>
        </w:r>
      </w:ins>
      <w:del w:id="58" w:author="David Knowles-Ley" w:date="2024-05-15T16:57:00Z">
        <w:r w:rsidR="00A810B4" w:rsidDel="005A4A9D">
          <w:rPr>
            <w:rFonts w:ascii="Arial" w:hAnsi="Arial" w:cs="Arial"/>
            <w:bCs/>
          </w:rPr>
          <w:delText>3</w:delText>
        </w:r>
      </w:del>
    </w:p>
    <w:p w14:paraId="13981E6A" w14:textId="77777777" w:rsidR="00EE4826" w:rsidRPr="002E33FD" w:rsidRDefault="00EE4826" w:rsidP="00FE2C0D">
      <w:pPr>
        <w:tabs>
          <w:tab w:val="left" w:pos="1134"/>
        </w:tabs>
        <w:ind w:left="709" w:hanging="709"/>
        <w:rPr>
          <w:rFonts w:ascii="Arial" w:hAnsi="Arial" w:cs="Arial"/>
          <w:bCs/>
        </w:rPr>
      </w:pPr>
      <w:r w:rsidRPr="002E33FD">
        <w:rPr>
          <w:rFonts w:ascii="Arial" w:hAnsi="Arial" w:cs="Arial"/>
          <w:bCs/>
        </w:rPr>
        <w:tab/>
        <w:t>Club Gaming Permit -</w:t>
      </w:r>
      <w:r w:rsidR="00F23F18">
        <w:rPr>
          <w:rFonts w:ascii="Arial" w:hAnsi="Arial" w:cs="Arial"/>
          <w:bCs/>
        </w:rPr>
        <w:t xml:space="preserve"> </w:t>
      </w:r>
      <w:r w:rsidRPr="002E33FD">
        <w:rPr>
          <w:rFonts w:ascii="Arial" w:hAnsi="Arial" w:cs="Arial"/>
          <w:bCs/>
        </w:rPr>
        <w:t>1</w:t>
      </w:r>
    </w:p>
    <w:p w14:paraId="4DD376BD" w14:textId="77777777" w:rsidR="00EE4826" w:rsidRPr="002E33FD" w:rsidRDefault="00EE4826" w:rsidP="005B6D61">
      <w:pPr>
        <w:tabs>
          <w:tab w:val="left" w:pos="1134"/>
        </w:tabs>
        <w:ind w:left="709" w:hanging="709"/>
        <w:rPr>
          <w:rFonts w:ascii="Arial" w:hAnsi="Arial" w:cs="Arial"/>
          <w:bCs/>
        </w:rPr>
      </w:pPr>
      <w:r w:rsidRPr="002E33FD">
        <w:rPr>
          <w:rFonts w:ascii="Arial" w:hAnsi="Arial" w:cs="Arial"/>
          <w:bCs/>
        </w:rPr>
        <w:tab/>
        <w:t xml:space="preserve">Club Machine Permit </w:t>
      </w:r>
      <w:r w:rsidR="00F23F18">
        <w:rPr>
          <w:rFonts w:ascii="Arial" w:hAnsi="Arial" w:cs="Arial"/>
          <w:bCs/>
        </w:rPr>
        <w:t>-</w:t>
      </w:r>
      <w:r w:rsidRPr="002E33FD">
        <w:rPr>
          <w:rFonts w:ascii="Arial" w:hAnsi="Arial" w:cs="Arial"/>
          <w:bCs/>
        </w:rPr>
        <w:t xml:space="preserve"> </w:t>
      </w:r>
      <w:ins w:id="59" w:author="David Knowles-Ley" w:date="2024-05-15T16:58:00Z">
        <w:r w:rsidR="005A4A9D">
          <w:rPr>
            <w:rFonts w:ascii="Arial" w:hAnsi="Arial" w:cs="Arial"/>
            <w:bCs/>
          </w:rPr>
          <w:t>14</w:t>
        </w:r>
      </w:ins>
      <w:del w:id="60" w:author="David Knowles-Ley" w:date="2024-05-15T16:58:00Z">
        <w:r w:rsidR="00436712" w:rsidDel="005A4A9D">
          <w:rPr>
            <w:rFonts w:ascii="Arial" w:hAnsi="Arial" w:cs="Arial"/>
            <w:bCs/>
          </w:rPr>
          <w:delText>1</w:delText>
        </w:r>
        <w:r w:rsidR="007E6B48" w:rsidDel="005A4A9D">
          <w:rPr>
            <w:rFonts w:ascii="Arial" w:hAnsi="Arial" w:cs="Arial"/>
            <w:bCs/>
          </w:rPr>
          <w:delText>6</w:delText>
        </w:r>
      </w:del>
    </w:p>
    <w:p w14:paraId="447F0D46" w14:textId="77777777" w:rsidR="00EE4826" w:rsidRPr="002E33FD" w:rsidRDefault="00EE4826" w:rsidP="007B2DB2">
      <w:pPr>
        <w:tabs>
          <w:tab w:val="left" w:pos="1134"/>
        </w:tabs>
        <w:ind w:left="709" w:hanging="709"/>
        <w:rPr>
          <w:rFonts w:ascii="Arial" w:hAnsi="Arial" w:cs="Arial"/>
          <w:bCs/>
        </w:rPr>
      </w:pPr>
      <w:r w:rsidRPr="002E33FD">
        <w:rPr>
          <w:rFonts w:ascii="Arial" w:hAnsi="Arial" w:cs="Arial"/>
          <w:bCs/>
        </w:rPr>
        <w:tab/>
        <w:t xml:space="preserve">Registered Non-commercial Societies </w:t>
      </w:r>
      <w:r w:rsidR="00642797">
        <w:rPr>
          <w:rFonts w:ascii="Arial" w:hAnsi="Arial" w:cs="Arial"/>
          <w:bCs/>
        </w:rPr>
        <w:t>-</w:t>
      </w:r>
      <w:r w:rsidR="007E6B48">
        <w:rPr>
          <w:rFonts w:ascii="Arial" w:hAnsi="Arial" w:cs="Arial"/>
          <w:bCs/>
        </w:rPr>
        <w:t xml:space="preserve"> </w:t>
      </w:r>
      <w:ins w:id="61" w:author="David Knowles-Ley" w:date="2024-05-15T16:58:00Z">
        <w:r w:rsidR="005A4A9D">
          <w:rPr>
            <w:rFonts w:ascii="Arial" w:hAnsi="Arial" w:cs="Arial"/>
            <w:bCs/>
          </w:rPr>
          <w:t>120</w:t>
        </w:r>
      </w:ins>
      <w:del w:id="62" w:author="David Knowles-Ley" w:date="2024-05-15T16:58:00Z">
        <w:r w:rsidR="007E6B48" w:rsidDel="005A4A9D">
          <w:rPr>
            <w:rFonts w:ascii="Arial" w:hAnsi="Arial" w:cs="Arial"/>
            <w:bCs/>
          </w:rPr>
          <w:delText>1</w:delText>
        </w:r>
        <w:r w:rsidR="00767703" w:rsidDel="005A4A9D">
          <w:rPr>
            <w:rFonts w:ascii="Arial" w:hAnsi="Arial" w:cs="Arial"/>
            <w:bCs/>
          </w:rPr>
          <w:delText>69</w:delText>
        </w:r>
      </w:del>
    </w:p>
    <w:p w14:paraId="592CFD63" w14:textId="77777777" w:rsidR="00EE4826" w:rsidRPr="002E33FD" w:rsidRDefault="00EE4826" w:rsidP="008A53CE">
      <w:pPr>
        <w:tabs>
          <w:tab w:val="left" w:pos="1134"/>
        </w:tabs>
        <w:ind w:left="709" w:hanging="709"/>
        <w:rPr>
          <w:rFonts w:ascii="Arial" w:hAnsi="Arial" w:cs="Arial"/>
          <w:bCs/>
        </w:rPr>
      </w:pPr>
      <w:r w:rsidRPr="002E33FD">
        <w:rPr>
          <w:rFonts w:ascii="Arial" w:hAnsi="Arial" w:cs="Arial"/>
          <w:bCs/>
        </w:rPr>
        <w:tab/>
        <w:t xml:space="preserve">Notification of 2 or less gaming machines in licensed premises - </w:t>
      </w:r>
      <w:ins w:id="63" w:author="David Knowles-Ley" w:date="2024-05-15T16:58:00Z">
        <w:r w:rsidR="005A4A9D">
          <w:rPr>
            <w:rFonts w:ascii="Arial" w:hAnsi="Arial" w:cs="Arial"/>
            <w:bCs/>
          </w:rPr>
          <w:t>53</w:t>
        </w:r>
      </w:ins>
      <w:del w:id="64" w:author="David Knowles-Ley" w:date="2024-05-15T16:58:00Z">
        <w:r w:rsidR="007E6B48" w:rsidDel="005A4A9D">
          <w:rPr>
            <w:rFonts w:ascii="Arial" w:hAnsi="Arial" w:cs="Arial"/>
            <w:bCs/>
          </w:rPr>
          <w:delText>51</w:delText>
        </w:r>
      </w:del>
    </w:p>
    <w:p w14:paraId="2E019954" w14:textId="77777777" w:rsidR="007662D7" w:rsidRPr="002E33FD" w:rsidRDefault="007662D7" w:rsidP="00556906">
      <w:pPr>
        <w:tabs>
          <w:tab w:val="left" w:pos="1134"/>
        </w:tabs>
        <w:ind w:left="709" w:hanging="709"/>
        <w:rPr>
          <w:rFonts w:ascii="Arial" w:hAnsi="Arial" w:cs="Arial"/>
          <w:bCs/>
        </w:rPr>
      </w:pPr>
    </w:p>
    <w:p w14:paraId="0E64079B" w14:textId="77777777" w:rsidR="00703F7E" w:rsidRPr="003239E9" w:rsidRDefault="00703F7E" w:rsidP="007852C7">
      <w:pPr>
        <w:tabs>
          <w:tab w:val="left" w:pos="1134"/>
        </w:tabs>
        <w:ind w:left="709" w:hanging="709"/>
        <w:rPr>
          <w:rFonts w:ascii="Arial" w:hAnsi="Arial" w:cs="Arial"/>
          <w:bCs/>
        </w:rPr>
      </w:pPr>
      <w:r w:rsidRPr="002E33FD">
        <w:rPr>
          <w:rFonts w:ascii="Arial" w:hAnsi="Arial" w:cs="Arial"/>
          <w:bCs/>
        </w:rPr>
        <w:tab/>
        <w:t xml:space="preserve">There are therefore </w:t>
      </w:r>
      <w:ins w:id="65" w:author="David Knowles-Ley" w:date="2024-05-15T16:59:00Z">
        <w:r w:rsidR="000934C3">
          <w:rPr>
            <w:rFonts w:ascii="Arial" w:hAnsi="Arial" w:cs="Arial"/>
            <w:bCs/>
          </w:rPr>
          <w:t>208</w:t>
        </w:r>
      </w:ins>
      <w:del w:id="66" w:author="David Knowles-Ley" w:date="2024-05-15T16:59:00Z">
        <w:r w:rsidR="00652B85" w:rsidDel="000934C3">
          <w:rPr>
            <w:rFonts w:ascii="Arial" w:hAnsi="Arial" w:cs="Arial"/>
            <w:bCs/>
          </w:rPr>
          <w:delText>25</w:delText>
        </w:r>
        <w:r w:rsidR="00767703" w:rsidDel="000934C3">
          <w:rPr>
            <w:rFonts w:ascii="Arial" w:hAnsi="Arial" w:cs="Arial"/>
            <w:bCs/>
          </w:rPr>
          <w:delText>8</w:delText>
        </w:r>
      </w:del>
      <w:r w:rsidR="00652B85">
        <w:rPr>
          <w:rFonts w:ascii="Arial" w:hAnsi="Arial" w:cs="Arial"/>
          <w:bCs/>
        </w:rPr>
        <w:t xml:space="preserve"> </w:t>
      </w:r>
      <w:r w:rsidRPr="002E33FD">
        <w:rPr>
          <w:rFonts w:ascii="Arial" w:hAnsi="Arial" w:cs="Arial"/>
          <w:bCs/>
        </w:rPr>
        <w:t xml:space="preserve">current authorisations </w:t>
      </w:r>
      <w:r w:rsidR="0042483E">
        <w:rPr>
          <w:rFonts w:ascii="Arial" w:hAnsi="Arial" w:cs="Arial"/>
          <w:bCs/>
        </w:rPr>
        <w:t xml:space="preserve">for </w:t>
      </w:r>
      <w:r w:rsidRPr="003239E9">
        <w:rPr>
          <w:rFonts w:ascii="Arial" w:hAnsi="Arial" w:cs="Arial"/>
          <w:bCs/>
        </w:rPr>
        <w:t>which the Authority is responsible for ensuring compliance with</w:t>
      </w:r>
      <w:r w:rsidR="00767703">
        <w:rPr>
          <w:rFonts w:ascii="Arial" w:hAnsi="Arial" w:cs="Arial"/>
          <w:bCs/>
        </w:rPr>
        <w:t xml:space="preserve"> a</w:t>
      </w:r>
      <w:del w:id="67" w:author="David Knowles-Ley" w:date="2024-05-15T16:59:00Z">
        <w:r w:rsidR="00767703" w:rsidDel="000934C3">
          <w:rPr>
            <w:rFonts w:ascii="Arial" w:hAnsi="Arial" w:cs="Arial"/>
            <w:bCs/>
          </w:rPr>
          <w:delText>n</w:delText>
        </w:r>
      </w:del>
      <w:r w:rsidR="00767703">
        <w:rPr>
          <w:rFonts w:ascii="Arial" w:hAnsi="Arial" w:cs="Arial"/>
          <w:bCs/>
        </w:rPr>
        <w:t xml:space="preserve"> </w:t>
      </w:r>
      <w:del w:id="68" w:author="David Knowles-Ley" w:date="2024-05-15T16:59:00Z">
        <w:r w:rsidR="00767703" w:rsidDel="000934C3">
          <w:rPr>
            <w:rFonts w:ascii="Arial" w:hAnsi="Arial" w:cs="Arial"/>
            <w:bCs/>
          </w:rPr>
          <w:delText>in</w:delText>
        </w:r>
      </w:del>
      <w:ins w:id="69" w:author="David Knowles-Ley" w:date="2024-05-15T16:59:00Z">
        <w:r w:rsidR="000934C3">
          <w:rPr>
            <w:rFonts w:ascii="Arial" w:hAnsi="Arial" w:cs="Arial"/>
            <w:bCs/>
          </w:rPr>
          <w:t>de</w:t>
        </w:r>
      </w:ins>
      <w:r w:rsidR="00767703">
        <w:rPr>
          <w:rFonts w:ascii="Arial" w:hAnsi="Arial" w:cs="Arial"/>
          <w:bCs/>
        </w:rPr>
        <w:t>crease</w:t>
      </w:r>
      <w:r w:rsidR="00652B85">
        <w:rPr>
          <w:rFonts w:ascii="Arial" w:hAnsi="Arial" w:cs="Arial"/>
          <w:bCs/>
        </w:rPr>
        <w:t xml:space="preserve"> </w:t>
      </w:r>
      <w:r w:rsidR="00877C4D">
        <w:rPr>
          <w:rFonts w:ascii="Arial" w:hAnsi="Arial" w:cs="Arial"/>
          <w:bCs/>
        </w:rPr>
        <w:t xml:space="preserve">of </w:t>
      </w:r>
      <w:ins w:id="70" w:author="David Knowles-Ley" w:date="2024-05-15T16:59:00Z">
        <w:r w:rsidR="000934C3">
          <w:rPr>
            <w:rFonts w:ascii="Arial" w:hAnsi="Arial" w:cs="Arial"/>
            <w:bCs/>
          </w:rPr>
          <w:t>50</w:t>
        </w:r>
      </w:ins>
      <w:del w:id="71" w:author="David Knowles-Ley" w:date="2024-05-15T16:59:00Z">
        <w:r w:rsidR="00767703" w:rsidDel="000934C3">
          <w:rPr>
            <w:rFonts w:ascii="Arial" w:hAnsi="Arial" w:cs="Arial"/>
            <w:bCs/>
          </w:rPr>
          <w:delText>7</w:delText>
        </w:r>
      </w:del>
      <w:r w:rsidR="00877C4D">
        <w:rPr>
          <w:rFonts w:ascii="Arial" w:hAnsi="Arial" w:cs="Arial"/>
          <w:bCs/>
        </w:rPr>
        <w:t xml:space="preserve"> </w:t>
      </w:r>
      <w:r w:rsidR="00652B85">
        <w:rPr>
          <w:rFonts w:ascii="Arial" w:hAnsi="Arial" w:cs="Arial"/>
          <w:bCs/>
        </w:rPr>
        <w:t>from</w:t>
      </w:r>
      <w:r w:rsidR="00767703">
        <w:rPr>
          <w:rFonts w:ascii="Arial" w:hAnsi="Arial" w:cs="Arial"/>
          <w:bCs/>
        </w:rPr>
        <w:t xml:space="preserve"> </w:t>
      </w:r>
      <w:ins w:id="72" w:author="David Knowles-Ley" w:date="2024-05-15T17:00:00Z">
        <w:r w:rsidR="000934C3">
          <w:rPr>
            <w:rFonts w:ascii="Arial" w:hAnsi="Arial" w:cs="Arial"/>
            <w:bCs/>
          </w:rPr>
          <w:t>May 2021</w:t>
        </w:r>
      </w:ins>
      <w:del w:id="73" w:author="David Knowles-Ley" w:date="2024-05-15T17:00:00Z">
        <w:r w:rsidR="001B521C" w:rsidDel="000934C3">
          <w:rPr>
            <w:rFonts w:ascii="Arial" w:hAnsi="Arial" w:cs="Arial"/>
            <w:bCs/>
          </w:rPr>
          <w:delText xml:space="preserve">January </w:delText>
        </w:r>
        <w:r w:rsidR="00767703" w:rsidDel="000934C3">
          <w:rPr>
            <w:rFonts w:ascii="Arial" w:hAnsi="Arial" w:cs="Arial"/>
            <w:bCs/>
          </w:rPr>
          <w:delText>2019</w:delText>
        </w:r>
      </w:del>
      <w:r w:rsidR="00273E14">
        <w:rPr>
          <w:rFonts w:ascii="Arial" w:hAnsi="Arial" w:cs="Arial"/>
          <w:bCs/>
        </w:rPr>
        <w:t>.</w:t>
      </w:r>
    </w:p>
    <w:p w14:paraId="2E8481DA" w14:textId="77777777" w:rsidR="006E3692" w:rsidRDefault="006E3692">
      <w:pPr>
        <w:tabs>
          <w:tab w:val="left" w:pos="1260"/>
        </w:tabs>
        <w:ind w:left="720" w:hanging="720"/>
        <w:rPr>
          <w:rFonts w:ascii="Arial" w:hAnsi="Arial"/>
          <w:highlight w:val="yellow"/>
        </w:rPr>
      </w:pPr>
    </w:p>
    <w:p w14:paraId="2C76590B" w14:textId="77777777" w:rsidR="00452331" w:rsidRDefault="00452331">
      <w:pPr>
        <w:tabs>
          <w:tab w:val="left" w:pos="1134"/>
        </w:tabs>
        <w:ind w:left="709" w:hanging="709"/>
        <w:rPr>
          <w:rFonts w:ascii="Arial" w:hAnsi="Arial" w:cs="Arial"/>
          <w:b/>
          <w:bCs/>
          <w:szCs w:val="22"/>
        </w:rPr>
      </w:pPr>
      <w:r>
        <w:rPr>
          <w:rFonts w:ascii="Arial" w:hAnsi="Arial"/>
          <w:iCs/>
        </w:rPr>
        <w:t>2.</w:t>
      </w:r>
      <w:r w:rsidR="007B2DB2">
        <w:rPr>
          <w:rFonts w:ascii="Arial" w:hAnsi="Arial"/>
          <w:iCs/>
        </w:rPr>
        <w:t>1</w:t>
      </w:r>
      <w:r w:rsidR="00877C4D">
        <w:rPr>
          <w:rFonts w:ascii="Arial" w:hAnsi="Arial"/>
          <w:iCs/>
        </w:rPr>
        <w:t>0</w:t>
      </w:r>
      <w:r>
        <w:rPr>
          <w:rFonts w:ascii="Arial" w:hAnsi="Arial"/>
          <w:iCs/>
        </w:rPr>
        <w:tab/>
        <w:t>A plan showing the Chichester District Council area is shown at Appendix A.</w:t>
      </w:r>
    </w:p>
    <w:p w14:paraId="5342D476" w14:textId="77777777" w:rsidR="00452331" w:rsidRPr="00CE6C8A" w:rsidRDefault="00452331">
      <w:pPr>
        <w:tabs>
          <w:tab w:val="left" w:pos="1134"/>
        </w:tabs>
        <w:ind w:left="709" w:hanging="709"/>
        <w:rPr>
          <w:rFonts w:ascii="Arial" w:hAnsi="Arial" w:cs="Arial"/>
          <w:szCs w:val="22"/>
        </w:rPr>
      </w:pPr>
    </w:p>
    <w:p w14:paraId="45DD8810" w14:textId="77777777" w:rsidR="00CE6C8A" w:rsidRPr="00273E14" w:rsidRDefault="00CE6C8A" w:rsidP="00CE6C8A">
      <w:pPr>
        <w:tabs>
          <w:tab w:val="left" w:pos="709"/>
        </w:tabs>
        <w:ind w:left="709" w:hanging="709"/>
        <w:rPr>
          <w:rFonts w:ascii="Arial" w:hAnsi="Arial" w:cs="Arial"/>
        </w:rPr>
      </w:pPr>
      <w:r w:rsidRPr="00503B7A">
        <w:rPr>
          <w:rFonts w:ascii="Arial" w:hAnsi="Arial" w:cs="Arial"/>
          <w:szCs w:val="22"/>
        </w:rPr>
        <w:t>2.11</w:t>
      </w:r>
      <w:r w:rsidRPr="00503B7A">
        <w:rPr>
          <w:rFonts w:ascii="Arial" w:hAnsi="Arial" w:cs="Arial"/>
          <w:szCs w:val="22"/>
        </w:rPr>
        <w:tab/>
        <w:t xml:space="preserve">In order to fully appreciate the need to ensure proper and effective </w:t>
      </w:r>
      <w:r w:rsidR="00C36450" w:rsidRPr="00503B7A">
        <w:rPr>
          <w:rFonts w:ascii="Arial" w:hAnsi="Arial" w:cs="Arial"/>
          <w:szCs w:val="22"/>
        </w:rPr>
        <w:t xml:space="preserve">operation and </w:t>
      </w:r>
      <w:r w:rsidRPr="00503B7A">
        <w:rPr>
          <w:rFonts w:ascii="Arial" w:hAnsi="Arial" w:cs="Arial"/>
          <w:szCs w:val="22"/>
        </w:rPr>
        <w:t>regulation of gambling</w:t>
      </w:r>
      <w:r w:rsidR="00C36450" w:rsidRPr="00503B7A">
        <w:rPr>
          <w:rFonts w:ascii="Arial" w:hAnsi="Arial" w:cs="Arial"/>
          <w:szCs w:val="22"/>
        </w:rPr>
        <w:t xml:space="preserve"> activities</w:t>
      </w:r>
      <w:r w:rsidRPr="00503B7A">
        <w:rPr>
          <w:rFonts w:ascii="Arial" w:hAnsi="Arial" w:cs="Arial"/>
          <w:szCs w:val="22"/>
        </w:rPr>
        <w:t xml:space="preserve">, it is crucial to fully understand the definition of ‘harmful gambling’.  Harmful </w:t>
      </w:r>
      <w:r w:rsidRPr="00503B7A">
        <w:rPr>
          <w:rFonts w:ascii="Arial" w:hAnsi="Arial" w:cs="Arial"/>
        </w:rPr>
        <w:t xml:space="preserve">gambling is defined as any type of repetitive gambling that disrupts or damages personal, </w:t>
      </w:r>
      <w:proofErr w:type="gramStart"/>
      <w:r w:rsidRPr="00503B7A">
        <w:rPr>
          <w:rFonts w:ascii="Arial" w:hAnsi="Arial" w:cs="Arial"/>
        </w:rPr>
        <w:t>family</w:t>
      </w:r>
      <w:proofErr w:type="gramEnd"/>
      <w:r w:rsidRPr="00503B7A">
        <w:rPr>
          <w:rFonts w:ascii="Arial" w:hAnsi="Arial" w:cs="Arial"/>
        </w:rPr>
        <w:t xml:space="preserve"> or recreational pursuits.  It is not just the gamblers themselves who experience these harms; individuals, families and communities are all affected.  Research published by Citizens Advice suggests that, for every problem gambler, there are on average between six to ten additional people who are also directly affected.  Harmful gambling can cause a wide variety of health and social issues, such as alcohol and drug misuse, financial difficulties, mental health issues, loss of employment, domestic </w:t>
      </w:r>
      <w:proofErr w:type="gramStart"/>
      <w:r w:rsidRPr="00503B7A">
        <w:rPr>
          <w:rFonts w:ascii="Arial" w:hAnsi="Arial" w:cs="Arial"/>
        </w:rPr>
        <w:t>abuse</w:t>
      </w:r>
      <w:proofErr w:type="gramEnd"/>
      <w:r w:rsidRPr="00503B7A">
        <w:rPr>
          <w:rFonts w:ascii="Arial" w:hAnsi="Arial" w:cs="Arial"/>
        </w:rPr>
        <w:t xml:space="preserve"> and family breakdown. </w:t>
      </w:r>
      <w:r w:rsidR="00014729" w:rsidRPr="008239AD">
        <w:rPr>
          <w:rFonts w:ascii="Arial" w:hAnsi="Arial" w:cs="Arial"/>
        </w:rPr>
        <w:t xml:space="preserve"> </w:t>
      </w:r>
      <w:r w:rsidR="0017655F" w:rsidRPr="00642797">
        <w:rPr>
          <w:rFonts w:ascii="Arial" w:hAnsi="Arial" w:cs="Arial"/>
        </w:rPr>
        <w:t>T</w:t>
      </w:r>
      <w:r w:rsidR="00014729" w:rsidRPr="008239AD">
        <w:rPr>
          <w:rFonts w:ascii="Arial" w:hAnsi="Arial" w:cs="Arial"/>
        </w:rPr>
        <w:t xml:space="preserve">his Licensing Authority </w:t>
      </w:r>
      <w:r w:rsidR="0017655F" w:rsidRPr="00642797">
        <w:rPr>
          <w:rFonts w:ascii="Arial" w:hAnsi="Arial" w:cs="Arial"/>
        </w:rPr>
        <w:t xml:space="preserve">therefore </w:t>
      </w:r>
      <w:r w:rsidR="00014729" w:rsidRPr="008239AD">
        <w:rPr>
          <w:rFonts w:ascii="Arial" w:hAnsi="Arial" w:cs="Arial"/>
        </w:rPr>
        <w:t>expects those responsible for or involved in providing gambling activities to be suitably trained in respect of safer gambling.  This includes matters such as suicide prevention, problem gambling awareness and signposting to appropriate support services.</w:t>
      </w:r>
    </w:p>
    <w:p w14:paraId="5EB99571" w14:textId="77777777" w:rsidR="00273E14" w:rsidRDefault="00273E14" w:rsidP="007E1CEB">
      <w:pPr>
        <w:tabs>
          <w:tab w:val="left" w:pos="1134"/>
        </w:tabs>
        <w:ind w:left="709" w:hanging="709"/>
        <w:rPr>
          <w:rFonts w:ascii="Arial" w:hAnsi="Arial" w:cs="Arial"/>
          <w:szCs w:val="22"/>
        </w:rPr>
      </w:pPr>
    </w:p>
    <w:p w14:paraId="10A702C5" w14:textId="77777777" w:rsidR="00452331" w:rsidRDefault="00452331" w:rsidP="007E1CEB">
      <w:pPr>
        <w:tabs>
          <w:tab w:val="left" w:pos="1134"/>
        </w:tabs>
        <w:ind w:left="709" w:hanging="709"/>
        <w:rPr>
          <w:rFonts w:ascii="Arial" w:hAnsi="Arial" w:cs="Arial"/>
          <w:szCs w:val="22"/>
        </w:rPr>
      </w:pPr>
      <w:r>
        <w:rPr>
          <w:rFonts w:ascii="Arial" w:hAnsi="Arial" w:cs="Arial"/>
          <w:szCs w:val="22"/>
        </w:rPr>
        <w:t>2.</w:t>
      </w:r>
      <w:r w:rsidR="007B2DB2">
        <w:rPr>
          <w:rFonts w:ascii="Arial" w:hAnsi="Arial" w:cs="Arial"/>
          <w:szCs w:val="22"/>
        </w:rPr>
        <w:t>1</w:t>
      </w:r>
      <w:r w:rsidR="00273E14">
        <w:rPr>
          <w:rFonts w:ascii="Arial" w:hAnsi="Arial" w:cs="Arial"/>
          <w:szCs w:val="22"/>
        </w:rPr>
        <w:t>2</w:t>
      </w:r>
      <w:r>
        <w:rPr>
          <w:rFonts w:ascii="Arial" w:hAnsi="Arial" w:cs="Arial"/>
          <w:szCs w:val="22"/>
        </w:rPr>
        <w:tab/>
        <w:t>Authorities are required under the Act to publish a ‘</w:t>
      </w:r>
      <w:r w:rsidR="00FC3403">
        <w:rPr>
          <w:rFonts w:ascii="Arial" w:hAnsi="Arial" w:cs="Arial"/>
          <w:szCs w:val="22"/>
        </w:rPr>
        <w:t>s</w:t>
      </w:r>
      <w:r>
        <w:rPr>
          <w:rFonts w:ascii="Arial" w:hAnsi="Arial" w:cs="Arial"/>
          <w:szCs w:val="22"/>
        </w:rPr>
        <w:t xml:space="preserve">tatement of the </w:t>
      </w:r>
      <w:r w:rsidR="00FC3403">
        <w:rPr>
          <w:rFonts w:ascii="Arial" w:hAnsi="Arial" w:cs="Arial"/>
          <w:szCs w:val="22"/>
        </w:rPr>
        <w:t>p</w:t>
      </w:r>
      <w:r>
        <w:rPr>
          <w:rFonts w:ascii="Arial" w:hAnsi="Arial" w:cs="Arial"/>
          <w:szCs w:val="22"/>
        </w:rPr>
        <w:t>rinciples’ which they propose to apply when exercising their functions.  This Statement must be published at least every three years</w:t>
      </w:r>
      <w:r w:rsidR="007E1CEB">
        <w:rPr>
          <w:rFonts w:ascii="Arial" w:hAnsi="Arial" w:cs="Arial"/>
          <w:szCs w:val="22"/>
        </w:rPr>
        <w:t xml:space="preserve">, although can be reviewed and revised at any time </w:t>
      </w:r>
      <w:r w:rsidR="007E1CEB" w:rsidRPr="007E1CEB">
        <w:rPr>
          <w:rFonts w:ascii="Arial" w:hAnsi="Arial" w:cs="Arial"/>
          <w:szCs w:val="22"/>
        </w:rPr>
        <w:t xml:space="preserve">following consultation with those bodies and persons set out in </w:t>
      </w:r>
      <w:r w:rsidR="007E1CEB">
        <w:rPr>
          <w:rFonts w:ascii="Arial" w:hAnsi="Arial" w:cs="Arial"/>
          <w:szCs w:val="22"/>
        </w:rPr>
        <w:t>Section 3</w:t>
      </w:r>
      <w:r w:rsidR="007E1CEB" w:rsidRPr="007E1CEB">
        <w:rPr>
          <w:rFonts w:ascii="Arial" w:hAnsi="Arial" w:cs="Arial"/>
          <w:szCs w:val="22"/>
        </w:rPr>
        <w:t>49(3) of the Act.</w:t>
      </w:r>
    </w:p>
    <w:p w14:paraId="7221F690" w14:textId="77777777" w:rsidR="00452331" w:rsidRDefault="00452331">
      <w:pPr>
        <w:tabs>
          <w:tab w:val="left" w:pos="1134"/>
        </w:tabs>
        <w:ind w:left="709" w:hanging="709"/>
        <w:rPr>
          <w:rFonts w:ascii="Arial" w:hAnsi="Arial" w:cs="Arial"/>
          <w:szCs w:val="22"/>
        </w:rPr>
      </w:pPr>
    </w:p>
    <w:p w14:paraId="1BFCD898" w14:textId="77777777" w:rsidR="00452331" w:rsidRDefault="007B2DB2" w:rsidP="003239E9">
      <w:pPr>
        <w:rPr>
          <w:rFonts w:ascii="Arial" w:hAnsi="Arial" w:cs="Arial"/>
          <w:szCs w:val="22"/>
        </w:rPr>
      </w:pPr>
      <w:r>
        <w:rPr>
          <w:rFonts w:ascii="Arial" w:hAnsi="Arial" w:cs="Arial"/>
          <w:bCs/>
          <w:iCs/>
          <w:szCs w:val="22"/>
        </w:rPr>
        <w:t>2.1</w:t>
      </w:r>
      <w:r w:rsidR="00273E14">
        <w:rPr>
          <w:rFonts w:ascii="Arial" w:hAnsi="Arial" w:cs="Arial"/>
          <w:bCs/>
          <w:iCs/>
          <w:szCs w:val="22"/>
        </w:rPr>
        <w:t>3</w:t>
      </w:r>
      <w:r>
        <w:rPr>
          <w:rFonts w:ascii="Arial" w:hAnsi="Arial" w:cs="Arial"/>
          <w:bCs/>
          <w:iCs/>
          <w:szCs w:val="22"/>
        </w:rPr>
        <w:tab/>
      </w:r>
      <w:r w:rsidR="00452331">
        <w:rPr>
          <w:rFonts w:ascii="Arial" w:hAnsi="Arial" w:cs="Arial"/>
          <w:bCs/>
          <w:iCs/>
          <w:szCs w:val="22"/>
        </w:rPr>
        <w:t xml:space="preserve">Chichester District Council </w:t>
      </w:r>
      <w:r w:rsidR="00452331">
        <w:rPr>
          <w:rFonts w:ascii="Arial" w:hAnsi="Arial" w:cs="Arial"/>
          <w:szCs w:val="22"/>
        </w:rPr>
        <w:t xml:space="preserve">consulted widely upon this Statement before it was finalised </w:t>
      </w:r>
      <w:r w:rsidR="006E3692">
        <w:rPr>
          <w:rFonts w:ascii="Arial" w:hAnsi="Arial" w:cs="Arial"/>
          <w:szCs w:val="22"/>
        </w:rPr>
        <w:tab/>
      </w:r>
      <w:r w:rsidR="00452331">
        <w:rPr>
          <w:rFonts w:ascii="Arial" w:hAnsi="Arial" w:cs="Arial"/>
          <w:szCs w:val="22"/>
        </w:rPr>
        <w:t xml:space="preserve">and published.  A list of those persons who were consulted is provided at </w:t>
      </w:r>
      <w:r w:rsidR="00452331" w:rsidRPr="00877C4D">
        <w:rPr>
          <w:rFonts w:ascii="Arial" w:hAnsi="Arial" w:cs="Arial"/>
          <w:szCs w:val="22"/>
        </w:rPr>
        <w:t>Appendix B.</w:t>
      </w:r>
      <w:r w:rsidR="00452331">
        <w:rPr>
          <w:rFonts w:ascii="Arial" w:hAnsi="Arial" w:cs="Arial"/>
          <w:szCs w:val="22"/>
        </w:rPr>
        <w:t xml:space="preserve">  </w:t>
      </w:r>
    </w:p>
    <w:p w14:paraId="4E0DF072" w14:textId="77777777" w:rsidR="0069143E" w:rsidRDefault="0069143E">
      <w:pPr>
        <w:tabs>
          <w:tab w:val="left" w:pos="1134"/>
        </w:tabs>
        <w:rPr>
          <w:rFonts w:ascii="Arial" w:hAnsi="Arial" w:cs="Arial"/>
          <w:szCs w:val="22"/>
        </w:rPr>
      </w:pPr>
    </w:p>
    <w:p w14:paraId="07CE2C38" w14:textId="77777777" w:rsidR="00452331" w:rsidRDefault="00452331">
      <w:pPr>
        <w:tabs>
          <w:tab w:val="left" w:pos="1276"/>
        </w:tabs>
        <w:ind w:left="709" w:hanging="709"/>
        <w:rPr>
          <w:rFonts w:ascii="Arial" w:hAnsi="Arial" w:cs="Arial"/>
          <w:szCs w:val="22"/>
        </w:rPr>
      </w:pPr>
      <w:r>
        <w:rPr>
          <w:rFonts w:ascii="Arial" w:hAnsi="Arial" w:cs="Arial"/>
          <w:szCs w:val="22"/>
        </w:rPr>
        <w:t>2.</w:t>
      </w:r>
      <w:r w:rsidR="007B2DB2">
        <w:rPr>
          <w:rFonts w:ascii="Arial" w:hAnsi="Arial" w:cs="Arial"/>
          <w:szCs w:val="22"/>
        </w:rPr>
        <w:t>1</w:t>
      </w:r>
      <w:r w:rsidR="00273E14">
        <w:rPr>
          <w:rFonts w:ascii="Arial" w:hAnsi="Arial" w:cs="Arial"/>
          <w:szCs w:val="22"/>
        </w:rPr>
        <w:t>4</w:t>
      </w:r>
      <w:r>
        <w:rPr>
          <w:rFonts w:ascii="Arial" w:hAnsi="Arial" w:cs="Arial"/>
          <w:szCs w:val="22"/>
        </w:rPr>
        <w:tab/>
        <w:t>Section 349 of the Act requires that the following parties are specifically consulted:</w:t>
      </w:r>
    </w:p>
    <w:p w14:paraId="0B831BEA" w14:textId="77777777" w:rsidR="00452331" w:rsidRDefault="00452331">
      <w:pPr>
        <w:tabs>
          <w:tab w:val="left" w:pos="360"/>
          <w:tab w:val="left" w:pos="1276"/>
        </w:tabs>
        <w:ind w:left="709" w:hanging="709"/>
        <w:rPr>
          <w:rFonts w:ascii="Arial" w:hAnsi="Arial" w:cs="Arial"/>
          <w:szCs w:val="22"/>
        </w:rPr>
      </w:pPr>
    </w:p>
    <w:p w14:paraId="3FD2A2FE" w14:textId="77777777" w:rsidR="00452331" w:rsidRDefault="00452331" w:rsidP="00150CF1">
      <w:pPr>
        <w:numPr>
          <w:ilvl w:val="0"/>
          <w:numId w:val="19"/>
        </w:numPr>
        <w:tabs>
          <w:tab w:val="left" w:pos="1260"/>
        </w:tabs>
        <w:ind w:firstLine="0"/>
        <w:rPr>
          <w:rFonts w:ascii="Arial" w:hAnsi="Arial"/>
        </w:rPr>
      </w:pPr>
      <w:r>
        <w:rPr>
          <w:rFonts w:ascii="Arial" w:hAnsi="Arial"/>
        </w:rPr>
        <w:t xml:space="preserve">The Chief Officer of </w:t>
      </w:r>
      <w:proofErr w:type="gramStart"/>
      <w:r>
        <w:rPr>
          <w:rFonts w:ascii="Arial" w:hAnsi="Arial"/>
        </w:rPr>
        <w:t>Police;</w:t>
      </w:r>
      <w:proofErr w:type="gramEnd"/>
    </w:p>
    <w:p w14:paraId="0EC3D2F4" w14:textId="77777777" w:rsidR="00452331" w:rsidRDefault="00452331" w:rsidP="00150CF1">
      <w:pPr>
        <w:numPr>
          <w:ilvl w:val="0"/>
          <w:numId w:val="19"/>
        </w:numPr>
        <w:tabs>
          <w:tab w:val="left" w:pos="1260"/>
        </w:tabs>
        <w:ind w:firstLine="0"/>
        <w:rPr>
          <w:rFonts w:ascii="Arial" w:hAnsi="Arial"/>
        </w:rPr>
      </w:pPr>
      <w:r>
        <w:rPr>
          <w:rFonts w:ascii="Arial" w:hAnsi="Arial"/>
        </w:rPr>
        <w:t xml:space="preserve">One or more persons who appear to the Authority to represent the interests of </w:t>
      </w:r>
      <w:r>
        <w:rPr>
          <w:rFonts w:ascii="Arial" w:hAnsi="Arial"/>
        </w:rPr>
        <w:tab/>
        <w:t>persons carrying on gambling businesses in the Authority’s area; and</w:t>
      </w:r>
    </w:p>
    <w:p w14:paraId="0980849B" w14:textId="77777777" w:rsidR="00452331" w:rsidRDefault="00452331" w:rsidP="00150CF1">
      <w:pPr>
        <w:numPr>
          <w:ilvl w:val="0"/>
          <w:numId w:val="19"/>
        </w:numPr>
        <w:tabs>
          <w:tab w:val="left" w:pos="1260"/>
        </w:tabs>
        <w:ind w:firstLine="0"/>
        <w:rPr>
          <w:rFonts w:ascii="Arial" w:hAnsi="Arial"/>
        </w:rPr>
      </w:pPr>
      <w:r>
        <w:rPr>
          <w:rFonts w:ascii="Arial" w:hAnsi="Arial"/>
        </w:rPr>
        <w:t xml:space="preserve">One or more persons who appear to the Authority to represent the interests of </w:t>
      </w:r>
      <w:r>
        <w:rPr>
          <w:rFonts w:ascii="Arial" w:hAnsi="Arial"/>
        </w:rPr>
        <w:lastRenderedPageBreak/>
        <w:tab/>
        <w:t xml:space="preserve">persons who are likely to be affected by the exercise of the Authority’s functions </w:t>
      </w:r>
      <w:r>
        <w:rPr>
          <w:rFonts w:ascii="Arial" w:hAnsi="Arial"/>
        </w:rPr>
        <w:tab/>
        <w:t>under the Act.</w:t>
      </w:r>
    </w:p>
    <w:p w14:paraId="226BD6FF" w14:textId="77777777" w:rsidR="00452331" w:rsidRDefault="00452331">
      <w:pPr>
        <w:tabs>
          <w:tab w:val="left" w:pos="1134"/>
        </w:tabs>
        <w:ind w:left="709" w:hanging="709"/>
        <w:rPr>
          <w:rFonts w:ascii="Arial" w:hAnsi="Arial" w:cs="Arial"/>
          <w:szCs w:val="22"/>
        </w:rPr>
      </w:pPr>
    </w:p>
    <w:p w14:paraId="1E23C051" w14:textId="77777777" w:rsidR="00452331" w:rsidRDefault="00452331">
      <w:pPr>
        <w:tabs>
          <w:tab w:val="left" w:pos="1134"/>
        </w:tabs>
        <w:ind w:left="709" w:hanging="709"/>
        <w:rPr>
          <w:rFonts w:ascii="Arial" w:hAnsi="Arial" w:cs="Arial"/>
          <w:b/>
          <w:color w:val="0000FF"/>
          <w:szCs w:val="22"/>
          <w:u w:val="single"/>
        </w:rPr>
      </w:pPr>
      <w:r>
        <w:rPr>
          <w:rFonts w:ascii="Arial" w:hAnsi="Arial" w:cs="Arial"/>
          <w:szCs w:val="22"/>
        </w:rPr>
        <w:t>2.</w:t>
      </w:r>
      <w:r w:rsidR="007B2DB2">
        <w:rPr>
          <w:rFonts w:ascii="Arial" w:hAnsi="Arial" w:cs="Arial"/>
          <w:szCs w:val="22"/>
        </w:rPr>
        <w:t>1</w:t>
      </w:r>
      <w:r w:rsidR="00273E14">
        <w:rPr>
          <w:rFonts w:ascii="Arial" w:hAnsi="Arial" w:cs="Arial"/>
          <w:szCs w:val="22"/>
        </w:rPr>
        <w:t>5</w:t>
      </w:r>
      <w:r>
        <w:rPr>
          <w:rFonts w:ascii="Arial" w:hAnsi="Arial" w:cs="Arial"/>
          <w:szCs w:val="22"/>
        </w:rPr>
        <w:tab/>
        <w:t xml:space="preserve">Our consultation took place between </w:t>
      </w:r>
      <w:ins w:id="74" w:author="David Knowles-Ley" w:date="2024-05-15T17:01:00Z">
        <w:r w:rsidR="000934C3">
          <w:rPr>
            <w:rFonts w:ascii="Arial" w:hAnsi="Arial" w:cs="Arial"/>
            <w:szCs w:val="22"/>
          </w:rPr>
          <w:t xml:space="preserve">***** </w:t>
        </w:r>
      </w:ins>
      <w:del w:id="75" w:author="David Knowles-Ley" w:date="2024-05-15T17:01:00Z">
        <w:r w:rsidR="00044DCC" w:rsidDel="000934C3">
          <w:rPr>
            <w:rFonts w:ascii="Arial" w:hAnsi="Arial" w:cs="Arial"/>
            <w:szCs w:val="22"/>
          </w:rPr>
          <w:delText>28</w:delText>
        </w:r>
        <w:r w:rsidR="00044DCC" w:rsidRPr="00044DCC" w:rsidDel="000934C3">
          <w:rPr>
            <w:rFonts w:ascii="Arial" w:hAnsi="Arial" w:cs="Arial"/>
            <w:szCs w:val="22"/>
            <w:vertAlign w:val="superscript"/>
          </w:rPr>
          <w:delText>th</w:delText>
        </w:r>
        <w:r w:rsidR="00044DCC" w:rsidDel="000934C3">
          <w:rPr>
            <w:rFonts w:ascii="Arial" w:hAnsi="Arial" w:cs="Arial"/>
            <w:szCs w:val="22"/>
          </w:rPr>
          <w:delText xml:space="preserve"> June 2021 </w:delText>
        </w:r>
      </w:del>
      <w:r w:rsidR="00044DCC">
        <w:rPr>
          <w:rFonts w:ascii="Arial" w:hAnsi="Arial" w:cs="Arial"/>
          <w:szCs w:val="22"/>
        </w:rPr>
        <w:t xml:space="preserve">and </w:t>
      </w:r>
      <w:ins w:id="76" w:author="David Knowles-Ley" w:date="2024-05-15T17:01:00Z">
        <w:r w:rsidR="000934C3">
          <w:rPr>
            <w:rFonts w:ascii="Arial" w:hAnsi="Arial" w:cs="Arial"/>
            <w:szCs w:val="22"/>
          </w:rPr>
          <w:t>*****</w:t>
        </w:r>
      </w:ins>
      <w:del w:id="77" w:author="David Knowles-Ley" w:date="2024-05-15T17:01:00Z">
        <w:r w:rsidR="00044DCC" w:rsidDel="000934C3">
          <w:rPr>
            <w:rFonts w:ascii="Arial" w:hAnsi="Arial" w:cs="Arial"/>
            <w:szCs w:val="22"/>
          </w:rPr>
          <w:delText>5</w:delText>
        </w:r>
        <w:r w:rsidR="00044DCC" w:rsidRPr="00044DCC" w:rsidDel="000934C3">
          <w:rPr>
            <w:rFonts w:ascii="Arial" w:hAnsi="Arial" w:cs="Arial"/>
            <w:szCs w:val="22"/>
            <w:vertAlign w:val="superscript"/>
          </w:rPr>
          <w:delText>th</w:delText>
        </w:r>
        <w:r w:rsidR="00044DCC" w:rsidDel="000934C3">
          <w:rPr>
            <w:rFonts w:ascii="Arial" w:hAnsi="Arial" w:cs="Arial"/>
            <w:szCs w:val="22"/>
          </w:rPr>
          <w:delText xml:space="preserve"> September 2021</w:delText>
        </w:r>
      </w:del>
      <w:r>
        <w:rPr>
          <w:rFonts w:ascii="Arial" w:hAnsi="Arial" w:cs="Arial"/>
          <w:szCs w:val="22"/>
        </w:rPr>
        <w:t>.</w:t>
      </w:r>
    </w:p>
    <w:p w14:paraId="5C95A86F" w14:textId="77777777" w:rsidR="000934C3" w:rsidRDefault="000934C3">
      <w:pPr>
        <w:tabs>
          <w:tab w:val="left" w:pos="1134"/>
        </w:tabs>
        <w:ind w:left="709" w:hanging="709"/>
        <w:rPr>
          <w:ins w:id="78" w:author="David Knowles-Ley" w:date="2024-05-15T17:00:00Z"/>
          <w:rFonts w:ascii="Arial" w:hAnsi="Arial" w:cs="Arial"/>
          <w:szCs w:val="22"/>
        </w:rPr>
      </w:pPr>
    </w:p>
    <w:p w14:paraId="746B8F53" w14:textId="77777777" w:rsidR="00452331" w:rsidRDefault="00452331">
      <w:pPr>
        <w:tabs>
          <w:tab w:val="left" w:pos="1134"/>
        </w:tabs>
        <w:ind w:left="709" w:hanging="709"/>
        <w:rPr>
          <w:rFonts w:ascii="Arial" w:hAnsi="Arial" w:cs="Arial"/>
          <w:szCs w:val="22"/>
        </w:rPr>
      </w:pPr>
      <w:r>
        <w:rPr>
          <w:rFonts w:ascii="Arial" w:hAnsi="Arial" w:cs="Arial"/>
          <w:szCs w:val="22"/>
        </w:rPr>
        <w:t>2.1</w:t>
      </w:r>
      <w:r w:rsidR="00273E14">
        <w:rPr>
          <w:rFonts w:ascii="Arial" w:hAnsi="Arial" w:cs="Arial"/>
          <w:szCs w:val="22"/>
        </w:rPr>
        <w:t>6</w:t>
      </w:r>
      <w:r>
        <w:rPr>
          <w:rFonts w:ascii="Arial" w:hAnsi="Arial" w:cs="Arial"/>
          <w:szCs w:val="22"/>
        </w:rPr>
        <w:tab/>
        <w:t>The full list of comments made and the consideration by the Authority of those comments is available by request to:</w:t>
      </w:r>
    </w:p>
    <w:p w14:paraId="5D665DA9" w14:textId="77777777" w:rsidR="00452331" w:rsidRDefault="00452331">
      <w:pPr>
        <w:tabs>
          <w:tab w:val="left" w:pos="1134"/>
        </w:tabs>
        <w:ind w:left="709" w:hanging="709"/>
        <w:rPr>
          <w:rFonts w:ascii="Arial" w:hAnsi="Arial" w:cs="Arial"/>
          <w:szCs w:val="22"/>
        </w:rPr>
      </w:pPr>
    </w:p>
    <w:p w14:paraId="3B23F5A2" w14:textId="77777777" w:rsidR="00452331" w:rsidRDefault="00452331">
      <w:pPr>
        <w:tabs>
          <w:tab w:val="left" w:pos="1134"/>
        </w:tabs>
        <w:ind w:left="709" w:hanging="709"/>
        <w:rPr>
          <w:rFonts w:ascii="Arial" w:hAnsi="Arial" w:cs="Arial"/>
          <w:szCs w:val="22"/>
        </w:rPr>
      </w:pPr>
      <w:r>
        <w:rPr>
          <w:rFonts w:ascii="Arial" w:hAnsi="Arial" w:cs="Arial"/>
          <w:szCs w:val="22"/>
        </w:rPr>
        <w:tab/>
      </w:r>
      <w:r w:rsidR="008C443D">
        <w:rPr>
          <w:rFonts w:ascii="Arial" w:hAnsi="Arial" w:cs="Arial"/>
          <w:szCs w:val="22"/>
        </w:rPr>
        <w:t xml:space="preserve">Licensing Manager, </w:t>
      </w:r>
      <w:r>
        <w:rPr>
          <w:rFonts w:ascii="Arial" w:hAnsi="Arial" w:cs="Arial"/>
          <w:szCs w:val="22"/>
        </w:rPr>
        <w:t xml:space="preserve">Licensing Team, </w:t>
      </w:r>
      <w:r w:rsidR="00EE0B5F">
        <w:rPr>
          <w:rFonts w:ascii="Arial" w:hAnsi="Arial" w:cs="Arial"/>
          <w:szCs w:val="22"/>
        </w:rPr>
        <w:t>Growth &amp; Place</w:t>
      </w:r>
      <w:r w:rsidR="008C443D">
        <w:rPr>
          <w:rFonts w:ascii="Arial" w:hAnsi="Arial" w:cs="Arial"/>
          <w:szCs w:val="22"/>
        </w:rPr>
        <w:t xml:space="preserve">, </w:t>
      </w:r>
      <w:r>
        <w:rPr>
          <w:rFonts w:ascii="Arial" w:hAnsi="Arial" w:cs="Arial"/>
          <w:szCs w:val="22"/>
        </w:rPr>
        <w:t xml:space="preserve">Chichester District Council, East Pallant House, 1 East Pallant, Chichester, West Sussex, PO19 1TY or Email: </w:t>
      </w:r>
      <w:hyperlink r:id="rId9" w:history="1">
        <w:r>
          <w:rPr>
            <w:rStyle w:val="Hyperlink"/>
            <w:rFonts w:ascii="Arial" w:hAnsi="Arial" w:cs="Arial"/>
            <w:szCs w:val="22"/>
          </w:rPr>
          <w:t>licensing@chichester.gov.uk</w:t>
        </w:r>
      </w:hyperlink>
      <w:r>
        <w:rPr>
          <w:rFonts w:ascii="Arial" w:hAnsi="Arial" w:cs="Arial"/>
          <w:szCs w:val="22"/>
        </w:rPr>
        <w:t xml:space="preserve"> or Tel: 01243 534740.</w:t>
      </w:r>
    </w:p>
    <w:p w14:paraId="6D932E80" w14:textId="77777777" w:rsidR="00452331" w:rsidRDefault="00452331">
      <w:pPr>
        <w:tabs>
          <w:tab w:val="left" w:pos="1134"/>
        </w:tabs>
        <w:ind w:left="709" w:hanging="709"/>
        <w:rPr>
          <w:rFonts w:ascii="Arial" w:hAnsi="Arial" w:cs="Arial"/>
          <w:szCs w:val="22"/>
        </w:rPr>
      </w:pPr>
    </w:p>
    <w:p w14:paraId="426BDEDC" w14:textId="77777777" w:rsidR="00066A09" w:rsidRDefault="00452331">
      <w:pPr>
        <w:tabs>
          <w:tab w:val="left" w:pos="1134"/>
        </w:tabs>
        <w:ind w:left="709" w:hanging="709"/>
        <w:rPr>
          <w:rFonts w:ascii="Arial" w:hAnsi="Arial" w:cs="Arial"/>
          <w:szCs w:val="22"/>
        </w:rPr>
      </w:pPr>
      <w:r>
        <w:rPr>
          <w:rFonts w:ascii="Arial" w:hAnsi="Arial" w:cs="Arial"/>
          <w:szCs w:val="22"/>
        </w:rPr>
        <w:t>2.1</w:t>
      </w:r>
      <w:r w:rsidR="00273E14">
        <w:rPr>
          <w:rFonts w:ascii="Arial" w:hAnsi="Arial" w:cs="Arial"/>
          <w:szCs w:val="22"/>
        </w:rPr>
        <w:t>7</w:t>
      </w:r>
      <w:r>
        <w:rPr>
          <w:rFonts w:ascii="Arial" w:hAnsi="Arial" w:cs="Arial"/>
          <w:szCs w:val="22"/>
        </w:rPr>
        <w:tab/>
        <w:t>The Statement was approved at a meeting of Full Council on</w:t>
      </w:r>
      <w:r w:rsidR="00642797">
        <w:rPr>
          <w:rFonts w:ascii="Arial" w:hAnsi="Arial" w:cs="Arial"/>
          <w:szCs w:val="22"/>
        </w:rPr>
        <w:t xml:space="preserve"> </w:t>
      </w:r>
      <w:ins w:id="79" w:author="David Knowles-Ley" w:date="2024-05-15T17:01:00Z">
        <w:r w:rsidR="000934C3">
          <w:rPr>
            <w:rFonts w:ascii="Arial" w:hAnsi="Arial" w:cs="Arial"/>
            <w:szCs w:val="22"/>
          </w:rPr>
          <w:t>*****</w:t>
        </w:r>
      </w:ins>
      <w:del w:id="80" w:author="David Knowles-Ley" w:date="2024-05-15T17:01:00Z">
        <w:r w:rsidR="00420699" w:rsidDel="000934C3">
          <w:rPr>
            <w:rFonts w:ascii="Arial" w:hAnsi="Arial" w:cs="Arial"/>
            <w:szCs w:val="22"/>
          </w:rPr>
          <w:delText>23</w:delText>
        </w:r>
        <w:r w:rsidR="00420699" w:rsidRPr="00420699" w:rsidDel="000934C3">
          <w:rPr>
            <w:rFonts w:ascii="Arial" w:hAnsi="Arial" w:cs="Arial"/>
            <w:szCs w:val="22"/>
            <w:vertAlign w:val="superscript"/>
          </w:rPr>
          <w:delText>rd</w:delText>
        </w:r>
        <w:r w:rsidR="00420699" w:rsidDel="000934C3">
          <w:rPr>
            <w:rFonts w:ascii="Arial" w:hAnsi="Arial" w:cs="Arial"/>
            <w:szCs w:val="22"/>
          </w:rPr>
          <w:delText xml:space="preserve"> November 2021</w:delText>
        </w:r>
      </w:del>
      <w:r w:rsidR="00642797">
        <w:rPr>
          <w:rFonts w:ascii="Arial" w:hAnsi="Arial" w:cs="Arial"/>
          <w:szCs w:val="22"/>
        </w:rPr>
        <w:t xml:space="preserve"> </w:t>
      </w:r>
      <w:r>
        <w:rPr>
          <w:rFonts w:ascii="Arial" w:hAnsi="Arial" w:cs="Arial"/>
          <w:szCs w:val="22"/>
        </w:rPr>
        <w:t>and was published via our website on</w:t>
      </w:r>
      <w:r w:rsidR="00642797">
        <w:rPr>
          <w:rFonts w:ascii="Arial" w:hAnsi="Arial" w:cs="Arial"/>
          <w:szCs w:val="22"/>
        </w:rPr>
        <w:t xml:space="preserve"> </w:t>
      </w:r>
      <w:ins w:id="81" w:author="David Knowles-Ley" w:date="2024-05-15T17:01:00Z">
        <w:r w:rsidR="000934C3">
          <w:rPr>
            <w:rFonts w:ascii="Arial" w:hAnsi="Arial" w:cs="Arial"/>
            <w:szCs w:val="22"/>
          </w:rPr>
          <w:t>*****</w:t>
        </w:r>
      </w:ins>
      <w:del w:id="82" w:author="David Knowles-Ley" w:date="2024-05-15T17:01:00Z">
        <w:r w:rsidR="00420699" w:rsidDel="000934C3">
          <w:rPr>
            <w:rFonts w:ascii="Arial" w:hAnsi="Arial" w:cs="Arial"/>
            <w:szCs w:val="22"/>
          </w:rPr>
          <w:delText>23</w:delText>
        </w:r>
        <w:r w:rsidR="00420699" w:rsidRPr="00420699" w:rsidDel="000934C3">
          <w:rPr>
            <w:rFonts w:ascii="Arial" w:hAnsi="Arial" w:cs="Arial"/>
            <w:szCs w:val="22"/>
            <w:vertAlign w:val="superscript"/>
          </w:rPr>
          <w:delText>rd</w:delText>
        </w:r>
        <w:r w:rsidR="00420699" w:rsidDel="000934C3">
          <w:rPr>
            <w:rFonts w:ascii="Arial" w:hAnsi="Arial" w:cs="Arial"/>
            <w:szCs w:val="22"/>
          </w:rPr>
          <w:delText xml:space="preserve"> December 2021</w:delText>
        </w:r>
      </w:del>
      <w:r w:rsidR="00066A09">
        <w:rPr>
          <w:rFonts w:ascii="Arial" w:hAnsi="Arial" w:cs="Arial"/>
          <w:szCs w:val="22"/>
        </w:rPr>
        <w:t>.</w:t>
      </w:r>
      <w:r w:rsidR="0034259A">
        <w:rPr>
          <w:rFonts w:ascii="Arial" w:hAnsi="Arial" w:cs="Arial"/>
          <w:szCs w:val="22"/>
        </w:rPr>
        <w:t xml:space="preserve">  The Statement has </w:t>
      </w:r>
      <w:r w:rsidR="0034259A">
        <w:rPr>
          <w:rFonts w:ascii="Arial" w:hAnsi="Arial" w:cs="Arial"/>
          <w:iCs/>
          <w:szCs w:val="22"/>
        </w:rPr>
        <w:t>effect from the</w:t>
      </w:r>
      <w:r w:rsidR="00642797">
        <w:rPr>
          <w:rFonts w:ascii="Arial" w:hAnsi="Arial" w:cs="Arial"/>
          <w:iCs/>
          <w:szCs w:val="22"/>
        </w:rPr>
        <w:t xml:space="preserve"> </w:t>
      </w:r>
      <w:proofErr w:type="gramStart"/>
      <w:r w:rsidR="002C7BCF">
        <w:rPr>
          <w:rFonts w:ascii="Arial" w:hAnsi="Arial" w:cs="Arial"/>
          <w:iCs/>
          <w:szCs w:val="22"/>
        </w:rPr>
        <w:t>1</w:t>
      </w:r>
      <w:r w:rsidR="002C7BCF" w:rsidRPr="002C7BCF">
        <w:rPr>
          <w:rFonts w:ascii="Arial" w:hAnsi="Arial" w:cs="Arial"/>
          <w:iCs/>
          <w:szCs w:val="22"/>
          <w:vertAlign w:val="superscript"/>
        </w:rPr>
        <w:t>st</w:t>
      </w:r>
      <w:proofErr w:type="gramEnd"/>
      <w:r w:rsidR="002C7BCF">
        <w:rPr>
          <w:rFonts w:ascii="Arial" w:hAnsi="Arial" w:cs="Arial"/>
          <w:iCs/>
          <w:szCs w:val="22"/>
        </w:rPr>
        <w:t xml:space="preserve"> February 202</w:t>
      </w:r>
      <w:ins w:id="83" w:author="David Knowles-Ley" w:date="2024-05-15T17:02:00Z">
        <w:r w:rsidR="000934C3">
          <w:rPr>
            <w:rFonts w:ascii="Arial" w:hAnsi="Arial" w:cs="Arial"/>
            <w:iCs/>
            <w:szCs w:val="22"/>
          </w:rPr>
          <w:t>5</w:t>
        </w:r>
      </w:ins>
      <w:del w:id="84" w:author="David Knowles-Ley" w:date="2024-05-15T17:02:00Z">
        <w:r w:rsidR="002C7BCF" w:rsidDel="000934C3">
          <w:rPr>
            <w:rFonts w:ascii="Arial" w:hAnsi="Arial" w:cs="Arial"/>
            <w:iCs/>
            <w:szCs w:val="22"/>
          </w:rPr>
          <w:delText>2</w:delText>
        </w:r>
      </w:del>
      <w:r w:rsidR="002C7BCF">
        <w:rPr>
          <w:rFonts w:ascii="Arial" w:hAnsi="Arial" w:cs="Arial"/>
          <w:iCs/>
          <w:szCs w:val="22"/>
        </w:rPr>
        <w:t xml:space="preserve"> until 31</w:t>
      </w:r>
      <w:r w:rsidR="002C7BCF" w:rsidRPr="002C7BCF">
        <w:rPr>
          <w:rFonts w:ascii="Arial" w:hAnsi="Arial" w:cs="Arial"/>
          <w:iCs/>
          <w:szCs w:val="22"/>
          <w:vertAlign w:val="superscript"/>
        </w:rPr>
        <w:t>st</w:t>
      </w:r>
      <w:r w:rsidR="002C7BCF">
        <w:rPr>
          <w:rFonts w:ascii="Arial" w:hAnsi="Arial" w:cs="Arial"/>
          <w:iCs/>
          <w:szCs w:val="22"/>
        </w:rPr>
        <w:t xml:space="preserve"> January 202</w:t>
      </w:r>
      <w:ins w:id="85" w:author="David Knowles-Ley" w:date="2024-05-15T17:02:00Z">
        <w:r w:rsidR="000934C3">
          <w:rPr>
            <w:rFonts w:ascii="Arial" w:hAnsi="Arial" w:cs="Arial"/>
            <w:iCs/>
            <w:szCs w:val="22"/>
          </w:rPr>
          <w:t>8</w:t>
        </w:r>
      </w:ins>
      <w:del w:id="86" w:author="David Knowles-Ley" w:date="2024-05-15T17:03:00Z">
        <w:r w:rsidR="002C7BCF" w:rsidDel="000934C3">
          <w:rPr>
            <w:rFonts w:ascii="Arial" w:hAnsi="Arial" w:cs="Arial"/>
            <w:iCs/>
            <w:szCs w:val="22"/>
          </w:rPr>
          <w:delText>5</w:delText>
        </w:r>
      </w:del>
      <w:r w:rsidR="00642797">
        <w:rPr>
          <w:rFonts w:ascii="Arial" w:hAnsi="Arial" w:cs="Arial"/>
          <w:iCs/>
          <w:szCs w:val="22"/>
        </w:rPr>
        <w:t xml:space="preserve"> </w:t>
      </w:r>
      <w:r w:rsidR="00F357AA">
        <w:rPr>
          <w:rFonts w:ascii="Arial" w:hAnsi="Arial" w:cs="Arial"/>
          <w:iCs/>
          <w:szCs w:val="22"/>
        </w:rPr>
        <w:t>inclusive</w:t>
      </w:r>
      <w:r w:rsidR="0034259A">
        <w:rPr>
          <w:rFonts w:ascii="Arial" w:hAnsi="Arial" w:cs="Arial"/>
          <w:iCs/>
          <w:szCs w:val="22"/>
        </w:rPr>
        <w:t>.</w:t>
      </w:r>
    </w:p>
    <w:p w14:paraId="3F51693A" w14:textId="77777777" w:rsidR="00066A09" w:rsidRDefault="00066A09">
      <w:pPr>
        <w:tabs>
          <w:tab w:val="left" w:pos="1134"/>
        </w:tabs>
        <w:ind w:left="709" w:hanging="709"/>
        <w:rPr>
          <w:rFonts w:ascii="Arial" w:hAnsi="Arial" w:cs="Arial"/>
          <w:szCs w:val="22"/>
        </w:rPr>
      </w:pPr>
    </w:p>
    <w:p w14:paraId="313E9E9A" w14:textId="77777777" w:rsidR="00452331" w:rsidRDefault="00452331">
      <w:pPr>
        <w:tabs>
          <w:tab w:val="left" w:pos="1134"/>
        </w:tabs>
        <w:ind w:left="709" w:hanging="709"/>
        <w:rPr>
          <w:rFonts w:ascii="Arial" w:hAnsi="Arial" w:cs="Arial"/>
          <w:szCs w:val="22"/>
        </w:rPr>
      </w:pPr>
      <w:r>
        <w:rPr>
          <w:rFonts w:ascii="Arial" w:hAnsi="Arial" w:cs="Arial"/>
          <w:szCs w:val="22"/>
        </w:rPr>
        <w:t>2.1</w:t>
      </w:r>
      <w:r w:rsidR="00273E14">
        <w:rPr>
          <w:rFonts w:ascii="Arial" w:hAnsi="Arial" w:cs="Arial"/>
          <w:szCs w:val="22"/>
        </w:rPr>
        <w:t>8</w:t>
      </w:r>
      <w:r>
        <w:rPr>
          <w:rFonts w:ascii="Arial" w:hAnsi="Arial" w:cs="Arial"/>
          <w:szCs w:val="22"/>
        </w:rPr>
        <w:tab/>
        <w:t>Should you have any comments regarding this Statement, please send them via letter or email to the following:</w:t>
      </w:r>
    </w:p>
    <w:p w14:paraId="4A574D31" w14:textId="77777777" w:rsidR="000053FC" w:rsidRDefault="000053FC">
      <w:pPr>
        <w:tabs>
          <w:tab w:val="left" w:pos="1134"/>
        </w:tabs>
        <w:ind w:left="709" w:hanging="709"/>
        <w:rPr>
          <w:rFonts w:ascii="Arial" w:hAnsi="Arial" w:cs="Arial"/>
          <w:b/>
          <w:i/>
          <w:szCs w:val="22"/>
        </w:rPr>
      </w:pPr>
    </w:p>
    <w:p w14:paraId="12392313" w14:textId="77777777" w:rsidR="00452331" w:rsidRDefault="00452331">
      <w:pPr>
        <w:tabs>
          <w:tab w:val="left" w:pos="1134"/>
        </w:tabs>
        <w:ind w:left="709" w:hanging="709"/>
        <w:rPr>
          <w:rFonts w:ascii="Arial" w:hAnsi="Arial" w:cs="Arial"/>
          <w:szCs w:val="22"/>
        </w:rPr>
      </w:pPr>
      <w:r>
        <w:rPr>
          <w:rFonts w:ascii="Arial" w:hAnsi="Arial" w:cs="Arial"/>
          <w:b/>
          <w:i/>
          <w:szCs w:val="22"/>
        </w:rPr>
        <w:tab/>
      </w:r>
      <w:r w:rsidR="008C443D" w:rsidRPr="00150CF1">
        <w:rPr>
          <w:rFonts w:ascii="Arial" w:hAnsi="Arial" w:cs="Arial"/>
          <w:szCs w:val="22"/>
        </w:rPr>
        <w:t>Licensing</w:t>
      </w:r>
      <w:r w:rsidR="008C443D">
        <w:rPr>
          <w:rFonts w:ascii="Arial" w:hAnsi="Arial" w:cs="Arial"/>
          <w:szCs w:val="22"/>
        </w:rPr>
        <w:t xml:space="preserve"> Manager, </w:t>
      </w:r>
      <w:r>
        <w:rPr>
          <w:rFonts w:ascii="Arial" w:hAnsi="Arial" w:cs="Arial"/>
          <w:szCs w:val="22"/>
        </w:rPr>
        <w:t xml:space="preserve">Licensing Team, </w:t>
      </w:r>
      <w:r w:rsidR="005617C5">
        <w:rPr>
          <w:rFonts w:ascii="Arial" w:hAnsi="Arial" w:cs="Arial"/>
          <w:szCs w:val="22"/>
        </w:rPr>
        <w:t>Growth &amp; Place</w:t>
      </w:r>
      <w:r>
        <w:rPr>
          <w:rFonts w:ascii="Arial" w:hAnsi="Arial" w:cs="Arial"/>
          <w:szCs w:val="22"/>
        </w:rPr>
        <w:t xml:space="preserve">, Chichester District Council, East Pallant House, 1 East Pallant, Chichester, West Sussex, PO19 1TY or Email: </w:t>
      </w:r>
      <w:hyperlink r:id="rId10" w:history="1">
        <w:r>
          <w:rPr>
            <w:rStyle w:val="Hyperlink"/>
            <w:rFonts w:ascii="Arial" w:hAnsi="Arial" w:cs="Arial"/>
            <w:szCs w:val="22"/>
          </w:rPr>
          <w:t>licensing@chichester.gov.uk</w:t>
        </w:r>
      </w:hyperlink>
      <w:r>
        <w:rPr>
          <w:rFonts w:ascii="Arial" w:hAnsi="Arial" w:cs="Arial"/>
          <w:szCs w:val="22"/>
        </w:rPr>
        <w:t xml:space="preserve"> or Tel: 01243 534740.</w:t>
      </w:r>
    </w:p>
    <w:p w14:paraId="35035450" w14:textId="77777777" w:rsidR="007E1CEB" w:rsidRDefault="007E1CEB">
      <w:pPr>
        <w:tabs>
          <w:tab w:val="left" w:pos="1134"/>
        </w:tabs>
        <w:ind w:left="709" w:hanging="709"/>
        <w:rPr>
          <w:rFonts w:ascii="Arial" w:hAnsi="Arial" w:cs="Arial"/>
          <w:szCs w:val="22"/>
        </w:rPr>
      </w:pPr>
    </w:p>
    <w:p w14:paraId="5BC654AE" w14:textId="77777777" w:rsidR="00452331" w:rsidRDefault="00452331">
      <w:pPr>
        <w:tabs>
          <w:tab w:val="left" w:pos="1134"/>
        </w:tabs>
        <w:ind w:left="709" w:hanging="709"/>
        <w:rPr>
          <w:rFonts w:ascii="Arial" w:hAnsi="Arial" w:cs="Arial"/>
          <w:szCs w:val="22"/>
        </w:rPr>
      </w:pPr>
      <w:r>
        <w:rPr>
          <w:rFonts w:ascii="Arial" w:hAnsi="Arial" w:cs="Arial"/>
          <w:szCs w:val="22"/>
        </w:rPr>
        <w:t>2.</w:t>
      </w:r>
      <w:r w:rsidR="00877C4D">
        <w:rPr>
          <w:rFonts w:ascii="Arial" w:hAnsi="Arial" w:cs="Arial"/>
          <w:szCs w:val="22"/>
        </w:rPr>
        <w:t>1</w:t>
      </w:r>
      <w:r w:rsidR="00273E14">
        <w:rPr>
          <w:rFonts w:ascii="Arial" w:hAnsi="Arial" w:cs="Arial"/>
          <w:szCs w:val="22"/>
        </w:rPr>
        <w:t>9</w:t>
      </w:r>
      <w:r>
        <w:rPr>
          <w:rFonts w:ascii="Arial" w:hAnsi="Arial" w:cs="Arial"/>
          <w:szCs w:val="22"/>
        </w:rPr>
        <w:tab/>
        <w:t xml:space="preserve">It should be noted that this Statement will not override the right of any person to make an application, make representations about an application, or apply for a review of a </w:t>
      </w:r>
      <w:r w:rsidR="00704E16">
        <w:rPr>
          <w:rFonts w:ascii="Arial" w:hAnsi="Arial" w:cs="Arial"/>
          <w:szCs w:val="22"/>
        </w:rPr>
        <w:t>l</w:t>
      </w:r>
      <w:r>
        <w:rPr>
          <w:rFonts w:ascii="Arial" w:hAnsi="Arial" w:cs="Arial"/>
          <w:szCs w:val="22"/>
        </w:rPr>
        <w:t>icence, as each will be considered on its own merits and according to the statutory requirements of the Act.</w:t>
      </w:r>
    </w:p>
    <w:p w14:paraId="62AB8C52" w14:textId="77777777" w:rsidR="00452331" w:rsidRDefault="00452331">
      <w:pPr>
        <w:tabs>
          <w:tab w:val="left" w:pos="1134"/>
        </w:tabs>
        <w:ind w:left="709" w:hanging="709"/>
        <w:rPr>
          <w:rFonts w:ascii="Arial" w:hAnsi="Arial" w:cs="Arial"/>
          <w:b/>
          <w:bCs/>
          <w:smallCaps/>
          <w:szCs w:val="22"/>
        </w:rPr>
      </w:pPr>
    </w:p>
    <w:p w14:paraId="6A332251" w14:textId="77777777" w:rsidR="00452331" w:rsidRDefault="00452331">
      <w:pPr>
        <w:tabs>
          <w:tab w:val="left" w:pos="1134"/>
        </w:tabs>
        <w:ind w:left="709" w:hanging="709"/>
        <w:rPr>
          <w:rFonts w:ascii="Arial" w:hAnsi="Arial" w:cs="Arial"/>
          <w:b/>
          <w:bCs/>
          <w:smallCaps/>
          <w:szCs w:val="22"/>
        </w:rPr>
      </w:pPr>
      <w:r>
        <w:rPr>
          <w:rFonts w:ascii="Arial" w:hAnsi="Arial" w:cs="Arial"/>
          <w:b/>
          <w:bCs/>
          <w:smallCaps/>
          <w:szCs w:val="22"/>
        </w:rPr>
        <w:t xml:space="preserve">3. </w:t>
      </w:r>
      <w:r>
        <w:rPr>
          <w:rFonts w:ascii="Arial" w:hAnsi="Arial" w:cs="Arial"/>
          <w:b/>
          <w:bCs/>
          <w:smallCaps/>
          <w:szCs w:val="22"/>
        </w:rPr>
        <w:tab/>
        <w:t>Declaration</w:t>
      </w:r>
    </w:p>
    <w:p w14:paraId="46B87948" w14:textId="77777777" w:rsidR="00452331" w:rsidRDefault="00452331">
      <w:pPr>
        <w:tabs>
          <w:tab w:val="left" w:pos="1134"/>
        </w:tabs>
        <w:ind w:left="709" w:hanging="709"/>
        <w:rPr>
          <w:rFonts w:ascii="Arial" w:hAnsi="Arial" w:cs="Arial"/>
          <w:b/>
          <w:bCs/>
          <w:szCs w:val="22"/>
        </w:rPr>
      </w:pPr>
    </w:p>
    <w:p w14:paraId="2E11A2AA" w14:textId="77777777" w:rsidR="00452331" w:rsidRDefault="00452331">
      <w:pPr>
        <w:tabs>
          <w:tab w:val="left" w:pos="1134"/>
        </w:tabs>
        <w:ind w:left="709" w:hanging="709"/>
        <w:rPr>
          <w:rFonts w:ascii="Arial" w:hAnsi="Arial" w:cs="Arial"/>
          <w:szCs w:val="22"/>
        </w:rPr>
      </w:pPr>
      <w:r>
        <w:rPr>
          <w:rFonts w:ascii="Arial" w:hAnsi="Arial" w:cs="Arial"/>
          <w:szCs w:val="22"/>
        </w:rPr>
        <w:t>3.1</w:t>
      </w:r>
      <w:r>
        <w:rPr>
          <w:rFonts w:ascii="Arial" w:hAnsi="Arial" w:cs="Arial"/>
          <w:szCs w:val="22"/>
        </w:rPr>
        <w:tab/>
        <w:t>In producing the final Statement, this Authority declares that it has had regard to the licensing objectives, the Guidance issued to Authorities by the Commission, and any responses from those consulted on the draft Statement.</w:t>
      </w:r>
    </w:p>
    <w:p w14:paraId="759A0F9F" w14:textId="77777777" w:rsidR="00AA12FB" w:rsidRDefault="00AA12FB">
      <w:pPr>
        <w:pStyle w:val="Heading2"/>
        <w:keepNext/>
        <w:tabs>
          <w:tab w:val="left" w:pos="1134"/>
        </w:tabs>
        <w:ind w:left="709" w:hanging="709"/>
        <w:rPr>
          <w:rFonts w:ascii="Arial" w:hAnsi="Arial" w:cs="Arial"/>
          <w:b/>
          <w:bCs/>
          <w:smallCaps/>
          <w:szCs w:val="22"/>
        </w:rPr>
      </w:pPr>
    </w:p>
    <w:p w14:paraId="32564BFC" w14:textId="77777777" w:rsidR="0074323D" w:rsidRDefault="0074323D">
      <w:pPr>
        <w:pStyle w:val="Heading2"/>
        <w:keepNext/>
        <w:tabs>
          <w:tab w:val="left" w:pos="1134"/>
        </w:tabs>
        <w:ind w:left="709" w:hanging="709"/>
        <w:rPr>
          <w:rFonts w:ascii="Arial" w:hAnsi="Arial" w:cs="Arial"/>
          <w:b/>
          <w:bCs/>
          <w:smallCaps/>
          <w:szCs w:val="22"/>
        </w:rPr>
      </w:pPr>
      <w:r>
        <w:rPr>
          <w:rFonts w:ascii="Arial" w:hAnsi="Arial" w:cs="Arial"/>
          <w:b/>
          <w:bCs/>
          <w:smallCaps/>
          <w:szCs w:val="22"/>
        </w:rPr>
        <w:t>4.</w:t>
      </w:r>
      <w:r>
        <w:rPr>
          <w:rFonts w:ascii="Arial" w:hAnsi="Arial" w:cs="Arial"/>
          <w:b/>
          <w:bCs/>
          <w:smallCaps/>
          <w:szCs w:val="22"/>
        </w:rPr>
        <w:tab/>
        <w:t>Local Risk Assessments</w:t>
      </w:r>
    </w:p>
    <w:p w14:paraId="33ADDAE3" w14:textId="77777777" w:rsidR="00677D2F" w:rsidRPr="00F02DF0" w:rsidRDefault="00677D2F" w:rsidP="00F02DF0">
      <w:pPr>
        <w:rPr>
          <w:rFonts w:ascii="Arial" w:hAnsi="Arial" w:cs="Arial"/>
        </w:rPr>
      </w:pPr>
    </w:p>
    <w:p w14:paraId="2FB31639" w14:textId="77777777" w:rsidR="00717812" w:rsidRDefault="0003683E" w:rsidP="00F02DF0">
      <w:pPr>
        <w:ind w:left="709" w:hanging="709"/>
        <w:rPr>
          <w:rFonts w:ascii="Arial" w:hAnsi="Arial" w:cs="Arial"/>
        </w:rPr>
      </w:pPr>
      <w:r>
        <w:rPr>
          <w:rFonts w:ascii="Arial" w:hAnsi="Arial" w:cs="Arial"/>
        </w:rPr>
        <w:t>4.1</w:t>
      </w:r>
      <w:r>
        <w:rPr>
          <w:rFonts w:ascii="Arial" w:hAnsi="Arial" w:cs="Arial"/>
        </w:rPr>
        <w:tab/>
      </w:r>
      <w:r w:rsidR="00717812">
        <w:rPr>
          <w:rFonts w:ascii="Arial" w:hAnsi="Arial" w:cs="Arial"/>
        </w:rPr>
        <w:t xml:space="preserve">The Gambling Commission’s Licence Conditions and Codes of Practice requires those who hold an Operating Licence granted by the Gambling Commission to assess the local risk to the licensing objectives posed by the provision of gambling facilities at each of their premises, and have policies, </w:t>
      </w:r>
      <w:proofErr w:type="gramStart"/>
      <w:r w:rsidR="00717812">
        <w:rPr>
          <w:rFonts w:ascii="Arial" w:hAnsi="Arial" w:cs="Arial"/>
        </w:rPr>
        <w:t>procedures</w:t>
      </w:r>
      <w:proofErr w:type="gramEnd"/>
      <w:r w:rsidR="00717812">
        <w:rPr>
          <w:rFonts w:ascii="Arial" w:hAnsi="Arial" w:cs="Arial"/>
        </w:rPr>
        <w:t xml:space="preserve"> and control measures to mitigate those risks.</w:t>
      </w:r>
    </w:p>
    <w:p w14:paraId="046867CC" w14:textId="77777777" w:rsidR="0069143E" w:rsidRDefault="0069143E" w:rsidP="00F02DF0">
      <w:pPr>
        <w:ind w:left="709" w:hanging="709"/>
        <w:rPr>
          <w:rFonts w:ascii="Arial" w:hAnsi="Arial" w:cs="Arial"/>
        </w:rPr>
      </w:pPr>
    </w:p>
    <w:p w14:paraId="34629D7B" w14:textId="77777777" w:rsidR="00CC54E7" w:rsidRPr="00F02DF0" w:rsidRDefault="00717812" w:rsidP="00F02DF0">
      <w:pPr>
        <w:ind w:left="709" w:hanging="709"/>
        <w:rPr>
          <w:rFonts w:ascii="Arial" w:hAnsi="Arial" w:cs="Arial"/>
          <w:bCs/>
          <w:color w:val="000000"/>
        </w:rPr>
      </w:pPr>
      <w:r>
        <w:rPr>
          <w:rFonts w:ascii="Arial" w:hAnsi="Arial" w:cs="Arial"/>
        </w:rPr>
        <w:t>4.2</w:t>
      </w:r>
      <w:r>
        <w:rPr>
          <w:rFonts w:ascii="Arial" w:hAnsi="Arial" w:cs="Arial"/>
        </w:rPr>
        <w:tab/>
      </w:r>
      <w:r w:rsidR="00677D2F" w:rsidRPr="00F02DF0">
        <w:rPr>
          <w:rFonts w:ascii="Arial" w:hAnsi="Arial" w:cs="Arial"/>
        </w:rPr>
        <w:t>Whilst there is no statutory requirement</w:t>
      </w:r>
      <w:r w:rsidR="00677D2F" w:rsidRPr="007849BF">
        <w:rPr>
          <w:rFonts w:ascii="Arial" w:hAnsi="Arial" w:cs="Arial"/>
        </w:rPr>
        <w:t xml:space="preserve"> to share </w:t>
      </w:r>
      <w:r w:rsidR="007849BF">
        <w:rPr>
          <w:rFonts w:ascii="Arial" w:hAnsi="Arial" w:cs="Arial"/>
        </w:rPr>
        <w:t>lo</w:t>
      </w:r>
      <w:r w:rsidR="00677D2F" w:rsidRPr="007849BF">
        <w:rPr>
          <w:rFonts w:ascii="Arial" w:hAnsi="Arial" w:cs="Arial"/>
        </w:rPr>
        <w:t>cal risk assessments</w:t>
      </w:r>
      <w:r w:rsidR="00CC54E7" w:rsidRPr="007849BF">
        <w:rPr>
          <w:rFonts w:ascii="Arial" w:hAnsi="Arial" w:cs="Arial"/>
        </w:rPr>
        <w:t xml:space="preserve"> with responsible authorities or interested parties, this Authority is aware that o</w:t>
      </w:r>
      <w:r w:rsidR="00677D2F" w:rsidRPr="00F02DF0">
        <w:rPr>
          <w:rStyle w:val="fontstyle01"/>
          <w:rFonts w:ascii="Arial" w:hAnsi="Arial" w:cs="Arial"/>
          <w:b w:val="0"/>
          <w:sz w:val="24"/>
          <w:szCs w:val="24"/>
        </w:rPr>
        <w:t>rdinary code provision 10.1.2</w:t>
      </w:r>
      <w:r w:rsidR="00CC54E7" w:rsidRPr="00F02DF0">
        <w:rPr>
          <w:rStyle w:val="fontstyle01"/>
          <w:rFonts w:ascii="Arial" w:hAnsi="Arial" w:cs="Arial"/>
          <w:b w:val="0"/>
          <w:sz w:val="24"/>
          <w:szCs w:val="24"/>
        </w:rPr>
        <w:t xml:space="preserve"> </w:t>
      </w:r>
      <w:r w:rsidR="00CC54E7" w:rsidRPr="007849BF">
        <w:rPr>
          <w:rStyle w:val="fontstyle01"/>
          <w:rFonts w:ascii="Arial" w:hAnsi="Arial" w:cs="Arial"/>
          <w:b w:val="0"/>
          <w:sz w:val="24"/>
          <w:szCs w:val="24"/>
        </w:rPr>
        <w:t>issued by the Commission to all operators to wh</w:t>
      </w:r>
      <w:r w:rsidR="007849BF">
        <w:rPr>
          <w:rStyle w:val="fontstyle01"/>
          <w:rFonts w:ascii="Arial" w:hAnsi="Arial" w:cs="Arial"/>
          <w:b w:val="0"/>
          <w:sz w:val="24"/>
          <w:szCs w:val="24"/>
        </w:rPr>
        <w:t>om they have granted a</w:t>
      </w:r>
      <w:r w:rsidR="00CC54E7" w:rsidRPr="007849BF">
        <w:rPr>
          <w:rStyle w:val="fontstyle01"/>
          <w:rFonts w:ascii="Arial" w:hAnsi="Arial" w:cs="Arial"/>
          <w:b w:val="0"/>
          <w:sz w:val="24"/>
          <w:szCs w:val="24"/>
        </w:rPr>
        <w:t>n Operator</w:t>
      </w:r>
      <w:r w:rsidR="007849BF">
        <w:rPr>
          <w:rStyle w:val="fontstyle01"/>
          <w:rFonts w:ascii="Arial" w:hAnsi="Arial" w:cs="Arial"/>
          <w:b w:val="0"/>
          <w:sz w:val="24"/>
          <w:szCs w:val="24"/>
        </w:rPr>
        <w:t>’</w:t>
      </w:r>
      <w:r w:rsidR="00CC54E7" w:rsidRPr="007849BF">
        <w:rPr>
          <w:rStyle w:val="fontstyle01"/>
          <w:rFonts w:ascii="Arial" w:hAnsi="Arial" w:cs="Arial"/>
          <w:b w:val="0"/>
          <w:sz w:val="24"/>
          <w:szCs w:val="24"/>
        </w:rPr>
        <w:t>s</w:t>
      </w:r>
      <w:r w:rsidR="007849BF">
        <w:rPr>
          <w:rStyle w:val="fontstyle01"/>
          <w:rFonts w:ascii="Arial" w:hAnsi="Arial" w:cs="Arial"/>
          <w:b w:val="0"/>
          <w:sz w:val="24"/>
          <w:szCs w:val="24"/>
        </w:rPr>
        <w:t xml:space="preserve"> </w:t>
      </w:r>
      <w:r w:rsidR="00CC54E7" w:rsidRPr="007849BF">
        <w:rPr>
          <w:rStyle w:val="fontstyle01"/>
          <w:rFonts w:ascii="Arial" w:hAnsi="Arial" w:cs="Arial"/>
          <w:b w:val="0"/>
          <w:sz w:val="24"/>
          <w:szCs w:val="24"/>
        </w:rPr>
        <w:t xml:space="preserve">Licence </w:t>
      </w:r>
      <w:r w:rsidR="00CC54E7" w:rsidRPr="00F02DF0">
        <w:rPr>
          <w:rStyle w:val="fontstyle01"/>
          <w:rFonts w:ascii="Arial" w:hAnsi="Arial" w:cs="Arial"/>
          <w:b w:val="0"/>
          <w:sz w:val="24"/>
          <w:szCs w:val="24"/>
        </w:rPr>
        <w:t>states that:</w:t>
      </w:r>
    </w:p>
    <w:p w14:paraId="46403D24" w14:textId="77777777" w:rsidR="00CC54E7" w:rsidRPr="007849BF" w:rsidRDefault="00CC54E7" w:rsidP="00CC54E7">
      <w:pPr>
        <w:ind w:left="709"/>
        <w:rPr>
          <w:rStyle w:val="fontstyle01"/>
          <w:rFonts w:ascii="Arial" w:hAnsi="Arial" w:cs="Arial"/>
          <w:b w:val="0"/>
          <w:i/>
          <w:color w:val="1797B6"/>
          <w:sz w:val="24"/>
          <w:szCs w:val="24"/>
        </w:rPr>
      </w:pPr>
    </w:p>
    <w:p w14:paraId="29767688" w14:textId="77777777" w:rsidR="00CC54E7" w:rsidRPr="00F02DF0" w:rsidRDefault="00CC54E7" w:rsidP="00CC54E7">
      <w:pPr>
        <w:ind w:left="709"/>
        <w:rPr>
          <w:rStyle w:val="fontstyle31"/>
          <w:rFonts w:ascii="Arial" w:hAnsi="Arial" w:cs="Arial"/>
          <w:i/>
          <w:sz w:val="24"/>
          <w:szCs w:val="24"/>
        </w:rPr>
      </w:pPr>
      <w:r w:rsidRPr="00F02DF0">
        <w:rPr>
          <w:rStyle w:val="fontstyle01"/>
          <w:rFonts w:ascii="Arial" w:hAnsi="Arial" w:cs="Arial"/>
          <w:b w:val="0"/>
          <w:i/>
          <w:color w:val="auto"/>
          <w:sz w:val="24"/>
          <w:szCs w:val="24"/>
        </w:rPr>
        <w:t xml:space="preserve">‘1 </w:t>
      </w:r>
      <w:r w:rsidRPr="00F02DF0">
        <w:rPr>
          <w:rStyle w:val="fontstyle31"/>
          <w:rFonts w:ascii="Arial" w:hAnsi="Arial" w:cs="Arial"/>
          <w:i/>
          <w:sz w:val="24"/>
          <w:szCs w:val="24"/>
        </w:rPr>
        <w:t>Licensees should share their risk assessment with licensing authorities when applying for a</w:t>
      </w:r>
      <w:r w:rsidRPr="007849BF">
        <w:rPr>
          <w:rStyle w:val="fontstyle31"/>
          <w:rFonts w:ascii="Arial" w:hAnsi="Arial" w:cs="Arial"/>
          <w:i/>
          <w:sz w:val="24"/>
          <w:szCs w:val="24"/>
        </w:rPr>
        <w:t xml:space="preserve"> </w:t>
      </w:r>
      <w:r w:rsidRPr="00F02DF0">
        <w:rPr>
          <w:rStyle w:val="fontstyle31"/>
          <w:rFonts w:ascii="Arial" w:hAnsi="Arial" w:cs="Arial"/>
          <w:i/>
          <w:sz w:val="24"/>
          <w:szCs w:val="24"/>
        </w:rPr>
        <w:t>premises licence or applying for a variation to existing licensed premises, or otherwise on</w:t>
      </w:r>
      <w:r w:rsidRPr="007849BF">
        <w:rPr>
          <w:rStyle w:val="fontstyle31"/>
          <w:rFonts w:ascii="Arial" w:hAnsi="Arial" w:cs="Arial"/>
          <w:i/>
          <w:sz w:val="24"/>
          <w:szCs w:val="24"/>
        </w:rPr>
        <w:t xml:space="preserve"> </w:t>
      </w:r>
      <w:r w:rsidRPr="00F02DF0">
        <w:rPr>
          <w:rStyle w:val="fontstyle31"/>
          <w:rFonts w:ascii="Arial" w:hAnsi="Arial" w:cs="Arial"/>
          <w:i/>
          <w:sz w:val="24"/>
          <w:szCs w:val="24"/>
        </w:rPr>
        <w:t>request.’</w:t>
      </w:r>
    </w:p>
    <w:p w14:paraId="40ADFAD3" w14:textId="77777777" w:rsidR="00CC54E7" w:rsidRPr="007849BF" w:rsidRDefault="00CC54E7" w:rsidP="00F02DF0">
      <w:pPr>
        <w:ind w:left="709"/>
        <w:rPr>
          <w:rFonts w:ascii="Arial" w:hAnsi="Arial" w:cs="Arial"/>
          <w:i/>
        </w:rPr>
      </w:pPr>
    </w:p>
    <w:p w14:paraId="6D7C4C10" w14:textId="77777777" w:rsidR="00EE680B" w:rsidRDefault="0003683E" w:rsidP="00F02DF0">
      <w:pPr>
        <w:ind w:left="709" w:hanging="709"/>
        <w:rPr>
          <w:rFonts w:ascii="Arial" w:hAnsi="Arial" w:cs="Arial"/>
        </w:rPr>
      </w:pPr>
      <w:r>
        <w:rPr>
          <w:rFonts w:ascii="Arial" w:hAnsi="Arial" w:cs="Arial"/>
        </w:rPr>
        <w:t>4.</w:t>
      </w:r>
      <w:r w:rsidR="00717812">
        <w:rPr>
          <w:rFonts w:ascii="Arial" w:hAnsi="Arial" w:cs="Arial"/>
        </w:rPr>
        <w:t>3</w:t>
      </w:r>
      <w:r>
        <w:rPr>
          <w:rFonts w:ascii="Arial" w:hAnsi="Arial" w:cs="Arial"/>
        </w:rPr>
        <w:t xml:space="preserve"> </w:t>
      </w:r>
      <w:r>
        <w:rPr>
          <w:rFonts w:ascii="Arial" w:hAnsi="Arial" w:cs="Arial"/>
        </w:rPr>
        <w:tab/>
      </w:r>
      <w:r w:rsidR="00AA12FB">
        <w:rPr>
          <w:rFonts w:ascii="Arial" w:hAnsi="Arial" w:cs="Arial"/>
        </w:rPr>
        <w:t xml:space="preserve">In addition to the above, this Authority expects that </w:t>
      </w:r>
      <w:r w:rsidR="00CC54E7" w:rsidRPr="00F02DF0">
        <w:rPr>
          <w:rFonts w:ascii="Arial" w:hAnsi="Arial" w:cs="Arial"/>
        </w:rPr>
        <w:t xml:space="preserve">a copy of the current risk assessment will </w:t>
      </w:r>
      <w:r w:rsidR="007849BF">
        <w:rPr>
          <w:rFonts w:ascii="Arial" w:hAnsi="Arial" w:cs="Arial"/>
        </w:rPr>
        <w:t xml:space="preserve">always </w:t>
      </w:r>
      <w:r w:rsidR="00CC54E7" w:rsidRPr="00F02DF0">
        <w:rPr>
          <w:rFonts w:ascii="Arial" w:hAnsi="Arial" w:cs="Arial"/>
        </w:rPr>
        <w:t xml:space="preserve">be kept and made available upon request at </w:t>
      </w:r>
      <w:r w:rsidR="00AA12FB">
        <w:rPr>
          <w:rFonts w:ascii="Arial" w:hAnsi="Arial" w:cs="Arial"/>
        </w:rPr>
        <w:t xml:space="preserve">each </w:t>
      </w:r>
      <w:r w:rsidR="00CC54E7" w:rsidRPr="00F02DF0">
        <w:rPr>
          <w:rFonts w:ascii="Arial" w:hAnsi="Arial" w:cs="Arial"/>
        </w:rPr>
        <w:t xml:space="preserve">premises.  This </w:t>
      </w:r>
      <w:r w:rsidR="007849BF" w:rsidRPr="00F02DF0">
        <w:rPr>
          <w:rFonts w:ascii="Arial" w:hAnsi="Arial" w:cs="Arial"/>
        </w:rPr>
        <w:t xml:space="preserve">approach </w:t>
      </w:r>
      <w:r w:rsidR="00CC54E7" w:rsidRPr="00F02DF0">
        <w:rPr>
          <w:rFonts w:ascii="Arial" w:hAnsi="Arial" w:cs="Arial"/>
        </w:rPr>
        <w:t xml:space="preserve">saves </w:t>
      </w:r>
      <w:r w:rsidR="00677D2F" w:rsidRPr="00F02DF0">
        <w:rPr>
          <w:rFonts w:ascii="Arial" w:hAnsi="Arial" w:cs="Arial"/>
        </w:rPr>
        <w:t>considerable time and expense</w:t>
      </w:r>
      <w:r w:rsidR="00CC54E7" w:rsidRPr="007849BF">
        <w:rPr>
          <w:rFonts w:ascii="Arial" w:hAnsi="Arial" w:cs="Arial"/>
        </w:rPr>
        <w:t xml:space="preserve"> for all parties as </w:t>
      </w:r>
      <w:r w:rsidR="00677D2F" w:rsidRPr="00F02DF0">
        <w:rPr>
          <w:rFonts w:ascii="Arial" w:hAnsi="Arial" w:cs="Arial"/>
        </w:rPr>
        <w:t xml:space="preserve">well as </w:t>
      </w:r>
      <w:proofErr w:type="gramStart"/>
      <w:r w:rsidR="00677D2F" w:rsidRPr="00F02DF0">
        <w:rPr>
          <w:rFonts w:ascii="Arial" w:hAnsi="Arial" w:cs="Arial"/>
        </w:rPr>
        <w:t>increas</w:t>
      </w:r>
      <w:r w:rsidR="008A51AD">
        <w:rPr>
          <w:rFonts w:ascii="Arial" w:hAnsi="Arial" w:cs="Arial"/>
        </w:rPr>
        <w:t>es</w:t>
      </w:r>
      <w:proofErr w:type="gramEnd"/>
      <w:r w:rsidR="00677D2F" w:rsidRPr="00F02DF0">
        <w:rPr>
          <w:rFonts w:ascii="Arial" w:hAnsi="Arial" w:cs="Arial"/>
        </w:rPr>
        <w:t xml:space="preserve"> </w:t>
      </w:r>
    </w:p>
    <w:p w14:paraId="547EF2BB" w14:textId="77777777" w:rsidR="00EE680B" w:rsidRDefault="00EE680B" w:rsidP="00F02DF0">
      <w:pPr>
        <w:ind w:left="709" w:hanging="709"/>
        <w:rPr>
          <w:rFonts w:ascii="Arial" w:hAnsi="Arial" w:cs="Arial"/>
        </w:rPr>
      </w:pPr>
    </w:p>
    <w:p w14:paraId="2532BF96" w14:textId="77777777" w:rsidR="00677D2F" w:rsidRPr="00F02DF0" w:rsidRDefault="00EE680B" w:rsidP="00F02DF0">
      <w:pPr>
        <w:ind w:left="709" w:hanging="709"/>
        <w:rPr>
          <w:rFonts w:ascii="Arial" w:hAnsi="Arial" w:cs="Arial"/>
        </w:rPr>
      </w:pPr>
      <w:r>
        <w:rPr>
          <w:rFonts w:ascii="Arial" w:hAnsi="Arial" w:cs="Arial"/>
        </w:rPr>
        <w:tab/>
      </w:r>
      <w:r w:rsidR="00677D2F" w:rsidRPr="00F02DF0">
        <w:rPr>
          <w:rFonts w:ascii="Arial" w:hAnsi="Arial" w:cs="Arial"/>
        </w:rPr>
        <w:t xml:space="preserve">the confidence of </w:t>
      </w:r>
      <w:r w:rsidR="007849BF" w:rsidRPr="007849BF">
        <w:rPr>
          <w:rFonts w:ascii="Arial" w:hAnsi="Arial" w:cs="Arial"/>
        </w:rPr>
        <w:t xml:space="preserve">responsible authorities </w:t>
      </w:r>
      <w:r w:rsidR="00677D2F" w:rsidRPr="00F02DF0">
        <w:rPr>
          <w:rFonts w:ascii="Arial" w:hAnsi="Arial" w:cs="Arial"/>
        </w:rPr>
        <w:t>as to the operator’s awareness of their obligations.</w:t>
      </w:r>
    </w:p>
    <w:p w14:paraId="26EC9431" w14:textId="77777777" w:rsidR="0074323D" w:rsidRDefault="0074323D" w:rsidP="00F02DF0"/>
    <w:p w14:paraId="5CFDE634" w14:textId="77777777" w:rsidR="0074323D" w:rsidRDefault="0074323D" w:rsidP="0074323D">
      <w:pPr>
        <w:pStyle w:val="Heading2"/>
        <w:keepNext/>
        <w:tabs>
          <w:tab w:val="left" w:pos="1134"/>
        </w:tabs>
        <w:ind w:left="709" w:hanging="709"/>
        <w:rPr>
          <w:rFonts w:ascii="Arial" w:hAnsi="Arial" w:cs="Arial"/>
          <w:b/>
          <w:bCs/>
          <w:smallCaps/>
          <w:szCs w:val="22"/>
        </w:rPr>
      </w:pPr>
      <w:r>
        <w:rPr>
          <w:rFonts w:ascii="Arial" w:hAnsi="Arial" w:cs="Arial"/>
          <w:b/>
          <w:bCs/>
          <w:smallCaps/>
          <w:szCs w:val="22"/>
        </w:rPr>
        <w:t>5.</w:t>
      </w:r>
      <w:r>
        <w:rPr>
          <w:rFonts w:ascii="Arial" w:hAnsi="Arial" w:cs="Arial"/>
          <w:b/>
          <w:bCs/>
          <w:smallCaps/>
          <w:szCs w:val="22"/>
        </w:rPr>
        <w:tab/>
        <w:t>Local Area Profile</w:t>
      </w:r>
    </w:p>
    <w:p w14:paraId="137540E5" w14:textId="77777777" w:rsidR="0074323D" w:rsidRDefault="0074323D">
      <w:pPr>
        <w:pStyle w:val="Heading2"/>
        <w:keepNext/>
        <w:tabs>
          <w:tab w:val="left" w:pos="1134"/>
        </w:tabs>
        <w:ind w:left="709" w:hanging="709"/>
        <w:rPr>
          <w:rFonts w:ascii="Arial" w:hAnsi="Arial" w:cs="Arial"/>
          <w:b/>
          <w:bCs/>
          <w:smallCaps/>
          <w:szCs w:val="22"/>
        </w:rPr>
      </w:pPr>
    </w:p>
    <w:p w14:paraId="1447492A" w14:textId="77777777" w:rsidR="0074323D" w:rsidRPr="003239E9" w:rsidRDefault="00877C4D" w:rsidP="0074323D">
      <w:pPr>
        <w:ind w:left="709" w:hanging="709"/>
        <w:rPr>
          <w:rFonts w:ascii="Arial" w:hAnsi="Arial" w:cs="Arial"/>
        </w:rPr>
      </w:pPr>
      <w:r>
        <w:rPr>
          <w:rFonts w:ascii="Arial" w:hAnsi="Arial" w:cs="Arial"/>
        </w:rPr>
        <w:t>5</w:t>
      </w:r>
      <w:r w:rsidR="0074323D" w:rsidRPr="003239E9">
        <w:rPr>
          <w:rFonts w:ascii="Arial" w:hAnsi="Arial" w:cs="Arial"/>
        </w:rPr>
        <w:t>.1</w:t>
      </w:r>
      <w:r w:rsidR="0074323D">
        <w:rPr>
          <w:rFonts w:ascii="Arial" w:hAnsi="Arial" w:cs="Arial"/>
        </w:rPr>
        <w:tab/>
      </w:r>
      <w:r w:rsidR="0074323D" w:rsidRPr="003239E9">
        <w:rPr>
          <w:rFonts w:ascii="Arial" w:hAnsi="Arial" w:cs="Arial"/>
        </w:rPr>
        <w:t xml:space="preserve">An Authority may find it useful to complete their own assessment of the local environment as a means of ‘mapping out’ the key characteristics of the local area.  Such an assessment is referred to as a </w:t>
      </w:r>
      <w:r w:rsidR="0074323D">
        <w:rPr>
          <w:rFonts w:ascii="Arial" w:hAnsi="Arial" w:cs="Arial"/>
        </w:rPr>
        <w:t>‘</w:t>
      </w:r>
      <w:r w:rsidR="0074323D" w:rsidRPr="003239E9">
        <w:rPr>
          <w:rFonts w:ascii="Arial" w:hAnsi="Arial" w:cs="Arial"/>
        </w:rPr>
        <w:t>Local Area Profile</w:t>
      </w:r>
      <w:r w:rsidR="0074323D">
        <w:rPr>
          <w:rFonts w:ascii="Arial" w:hAnsi="Arial" w:cs="Arial"/>
        </w:rPr>
        <w:t>’</w:t>
      </w:r>
      <w:r w:rsidR="0074323D" w:rsidRPr="003239E9">
        <w:rPr>
          <w:rFonts w:ascii="Arial" w:hAnsi="Arial" w:cs="Arial"/>
        </w:rPr>
        <w:t>.  There is however no statutory requirement on an Authority to undertake such an assessment.</w:t>
      </w:r>
    </w:p>
    <w:p w14:paraId="0DCE9E09" w14:textId="77777777" w:rsidR="0074323D" w:rsidRPr="003239E9" w:rsidRDefault="0074323D" w:rsidP="0074323D">
      <w:pPr>
        <w:ind w:left="709" w:hanging="709"/>
        <w:rPr>
          <w:rFonts w:ascii="Arial" w:hAnsi="Arial" w:cs="Arial"/>
        </w:rPr>
      </w:pPr>
    </w:p>
    <w:p w14:paraId="4A918793" w14:textId="77777777" w:rsidR="0074323D" w:rsidRDefault="00877C4D" w:rsidP="0074323D">
      <w:pPr>
        <w:ind w:left="709" w:hanging="709"/>
        <w:rPr>
          <w:rFonts w:ascii="Arial" w:hAnsi="Arial" w:cs="Arial"/>
        </w:rPr>
      </w:pPr>
      <w:r>
        <w:rPr>
          <w:rFonts w:ascii="Arial" w:hAnsi="Arial" w:cs="Arial"/>
        </w:rPr>
        <w:t>5</w:t>
      </w:r>
      <w:r w:rsidR="0074323D">
        <w:rPr>
          <w:rFonts w:ascii="Arial" w:hAnsi="Arial" w:cs="Arial"/>
        </w:rPr>
        <w:t>.</w:t>
      </w:r>
      <w:r>
        <w:rPr>
          <w:rFonts w:ascii="Arial" w:hAnsi="Arial" w:cs="Arial"/>
        </w:rPr>
        <w:t>2</w:t>
      </w:r>
      <w:r w:rsidR="0074323D">
        <w:rPr>
          <w:rFonts w:ascii="Arial" w:hAnsi="Arial" w:cs="Arial"/>
        </w:rPr>
        <w:tab/>
      </w:r>
      <w:r w:rsidR="0074323D" w:rsidRPr="003239E9">
        <w:rPr>
          <w:rFonts w:ascii="Arial" w:hAnsi="Arial" w:cs="Arial"/>
        </w:rPr>
        <w:t xml:space="preserve">This Authority has </w:t>
      </w:r>
      <w:r>
        <w:rPr>
          <w:rFonts w:ascii="Arial" w:hAnsi="Arial" w:cs="Arial"/>
        </w:rPr>
        <w:t xml:space="preserve">previously carefully </w:t>
      </w:r>
      <w:r w:rsidR="0074323D" w:rsidRPr="003239E9">
        <w:rPr>
          <w:rFonts w:ascii="Arial" w:hAnsi="Arial" w:cs="Arial"/>
        </w:rPr>
        <w:t xml:space="preserve">considered whether it is </w:t>
      </w:r>
      <w:r>
        <w:rPr>
          <w:rFonts w:ascii="Arial" w:hAnsi="Arial" w:cs="Arial"/>
        </w:rPr>
        <w:t xml:space="preserve">necessary </w:t>
      </w:r>
      <w:r w:rsidR="0074323D" w:rsidRPr="003239E9">
        <w:rPr>
          <w:rFonts w:ascii="Arial" w:hAnsi="Arial" w:cs="Arial"/>
        </w:rPr>
        <w:t>to undertake an assessment of the Chichester district.  At the current time, the Authority is not proposing to undertake an assess</w:t>
      </w:r>
      <w:r>
        <w:rPr>
          <w:rFonts w:ascii="Arial" w:hAnsi="Arial" w:cs="Arial"/>
        </w:rPr>
        <w:t>ment for the following reasons:</w:t>
      </w:r>
    </w:p>
    <w:p w14:paraId="4C0AF71B" w14:textId="77777777" w:rsidR="00877C4D" w:rsidRPr="003239E9" w:rsidRDefault="00877C4D" w:rsidP="0074323D">
      <w:pPr>
        <w:ind w:left="709" w:hanging="709"/>
        <w:rPr>
          <w:rFonts w:ascii="Arial" w:hAnsi="Arial" w:cs="Arial"/>
        </w:rPr>
      </w:pPr>
    </w:p>
    <w:p w14:paraId="5BB6A571" w14:textId="77777777" w:rsidR="0074323D" w:rsidRPr="003239E9" w:rsidRDefault="0074323D" w:rsidP="0074323D">
      <w:pPr>
        <w:pStyle w:val="ListParagraph"/>
        <w:numPr>
          <w:ilvl w:val="0"/>
          <w:numId w:val="37"/>
        </w:numPr>
        <w:spacing w:after="0" w:line="240" w:lineRule="auto"/>
        <w:ind w:left="1418" w:hanging="709"/>
        <w:rPr>
          <w:rFonts w:ascii="Arial" w:hAnsi="Arial" w:cs="Arial"/>
          <w:sz w:val="24"/>
          <w:szCs w:val="24"/>
        </w:rPr>
      </w:pPr>
      <w:r w:rsidRPr="003239E9">
        <w:rPr>
          <w:rFonts w:ascii="Arial" w:hAnsi="Arial" w:cs="Arial"/>
          <w:sz w:val="24"/>
          <w:szCs w:val="24"/>
        </w:rPr>
        <w:t xml:space="preserve">Since the Act came into effect, only a very small number of complaints/concerns regarding gambling matters have ever been received by the Authority.  None of the subsequent investigations have necessitated the Authority to instigate formal </w:t>
      </w:r>
      <w:proofErr w:type="gramStart"/>
      <w:r w:rsidRPr="003239E9">
        <w:rPr>
          <w:rFonts w:ascii="Arial" w:hAnsi="Arial" w:cs="Arial"/>
          <w:sz w:val="24"/>
          <w:szCs w:val="24"/>
        </w:rPr>
        <w:t>action;</w:t>
      </w:r>
      <w:proofErr w:type="gramEnd"/>
    </w:p>
    <w:p w14:paraId="08F5C9B4" w14:textId="77777777" w:rsidR="0074323D" w:rsidRPr="003239E9" w:rsidRDefault="0074323D" w:rsidP="0074323D">
      <w:pPr>
        <w:pStyle w:val="ListParagraph"/>
        <w:numPr>
          <w:ilvl w:val="0"/>
          <w:numId w:val="37"/>
        </w:numPr>
        <w:spacing w:after="0" w:line="240" w:lineRule="auto"/>
        <w:ind w:left="1418" w:hanging="709"/>
        <w:rPr>
          <w:rFonts w:ascii="Arial" w:hAnsi="Arial" w:cs="Arial"/>
          <w:sz w:val="24"/>
          <w:szCs w:val="24"/>
        </w:rPr>
      </w:pPr>
      <w:r w:rsidRPr="003239E9">
        <w:rPr>
          <w:rFonts w:ascii="Arial" w:hAnsi="Arial" w:cs="Arial"/>
          <w:sz w:val="24"/>
          <w:szCs w:val="24"/>
        </w:rPr>
        <w:t>No issues or concerns have ever been brought to the attention of this Authority by organisations (</w:t>
      </w:r>
      <w:proofErr w:type="gramStart"/>
      <w:r w:rsidRPr="003239E9">
        <w:rPr>
          <w:rFonts w:ascii="Arial" w:hAnsi="Arial" w:cs="Arial"/>
          <w:sz w:val="24"/>
          <w:szCs w:val="24"/>
        </w:rPr>
        <w:t>e.g.</w:t>
      </w:r>
      <w:proofErr w:type="gramEnd"/>
      <w:r w:rsidRPr="003239E9">
        <w:rPr>
          <w:rFonts w:ascii="Arial" w:hAnsi="Arial" w:cs="Arial"/>
          <w:sz w:val="24"/>
          <w:szCs w:val="24"/>
        </w:rPr>
        <w:t xml:space="preserve"> Citizens Advice) who represent children or other individuals who may be harmed or exploited by gambling; and </w:t>
      </w:r>
    </w:p>
    <w:p w14:paraId="5847B636" w14:textId="77777777" w:rsidR="00F443C7" w:rsidRDefault="0074323D" w:rsidP="00F02DF0">
      <w:pPr>
        <w:pStyle w:val="ListParagraph"/>
        <w:numPr>
          <w:ilvl w:val="0"/>
          <w:numId w:val="37"/>
        </w:numPr>
        <w:spacing w:after="0" w:line="240" w:lineRule="auto"/>
        <w:ind w:left="1418" w:hanging="709"/>
        <w:rPr>
          <w:rFonts w:ascii="Arial" w:hAnsi="Arial" w:cs="Arial"/>
          <w:sz w:val="24"/>
          <w:szCs w:val="24"/>
        </w:rPr>
      </w:pPr>
      <w:r w:rsidRPr="00F443C7">
        <w:rPr>
          <w:rFonts w:ascii="Arial" w:hAnsi="Arial" w:cs="Arial"/>
          <w:sz w:val="24"/>
          <w:szCs w:val="24"/>
        </w:rPr>
        <w:t xml:space="preserve">Due to market forces, the number of premises benefitting from Premises Licences has remained </w:t>
      </w:r>
      <w:proofErr w:type="gramStart"/>
      <w:r w:rsidRPr="00F443C7">
        <w:rPr>
          <w:rFonts w:ascii="Arial" w:hAnsi="Arial" w:cs="Arial"/>
          <w:sz w:val="24"/>
          <w:szCs w:val="24"/>
        </w:rPr>
        <w:t>fairly consistent</w:t>
      </w:r>
      <w:proofErr w:type="gramEnd"/>
      <w:r w:rsidRPr="00F443C7">
        <w:rPr>
          <w:rFonts w:ascii="Arial" w:hAnsi="Arial" w:cs="Arial"/>
          <w:sz w:val="24"/>
          <w:szCs w:val="24"/>
        </w:rPr>
        <w:t xml:space="preserve"> without a particular area becoming saturated by licensed premises.</w:t>
      </w:r>
    </w:p>
    <w:p w14:paraId="52261BD2" w14:textId="77777777" w:rsidR="00F443C7" w:rsidRDefault="00F443C7" w:rsidP="00F443C7">
      <w:pPr>
        <w:pStyle w:val="ListParagraph"/>
        <w:spacing w:after="0" w:line="240" w:lineRule="auto"/>
        <w:ind w:left="0"/>
        <w:rPr>
          <w:rFonts w:ascii="Arial" w:hAnsi="Arial" w:cs="Arial"/>
          <w:sz w:val="24"/>
          <w:szCs w:val="24"/>
        </w:rPr>
      </w:pPr>
    </w:p>
    <w:p w14:paraId="1B0617D7" w14:textId="77777777" w:rsidR="003573D1" w:rsidRPr="00F02DF0" w:rsidRDefault="003573D1" w:rsidP="00F02DF0">
      <w:pPr>
        <w:pStyle w:val="ListParagraph"/>
        <w:tabs>
          <w:tab w:val="left" w:pos="709"/>
        </w:tabs>
        <w:spacing w:after="0" w:line="240" w:lineRule="auto"/>
        <w:ind w:left="709" w:hanging="709"/>
        <w:rPr>
          <w:rFonts w:ascii="Arial" w:hAnsi="Arial" w:cs="Arial"/>
          <w:sz w:val="24"/>
          <w:szCs w:val="24"/>
        </w:rPr>
      </w:pPr>
      <w:r w:rsidRPr="00F02DF0">
        <w:rPr>
          <w:rFonts w:ascii="Arial" w:hAnsi="Arial" w:cs="Arial"/>
          <w:sz w:val="24"/>
          <w:szCs w:val="24"/>
        </w:rPr>
        <w:t xml:space="preserve">5.3 </w:t>
      </w:r>
      <w:r w:rsidRPr="00F02DF0">
        <w:rPr>
          <w:rFonts w:ascii="Arial" w:hAnsi="Arial" w:cs="Arial"/>
          <w:sz w:val="24"/>
          <w:szCs w:val="24"/>
        </w:rPr>
        <w:tab/>
      </w:r>
      <w:r w:rsidR="00877C4D" w:rsidRPr="00F02DF0">
        <w:rPr>
          <w:rFonts w:ascii="Arial" w:hAnsi="Arial" w:cs="Arial"/>
          <w:sz w:val="24"/>
          <w:szCs w:val="24"/>
        </w:rPr>
        <w:t xml:space="preserve">Naturally the matter </w:t>
      </w:r>
      <w:r w:rsidR="00F443C7" w:rsidRPr="00F02DF0">
        <w:rPr>
          <w:rFonts w:ascii="Arial" w:hAnsi="Arial" w:cs="Arial"/>
          <w:sz w:val="24"/>
          <w:szCs w:val="24"/>
        </w:rPr>
        <w:t>of completing a Local Ar</w:t>
      </w:r>
      <w:r w:rsidR="00F02DF0">
        <w:rPr>
          <w:rFonts w:ascii="Arial" w:hAnsi="Arial" w:cs="Arial"/>
          <w:sz w:val="24"/>
          <w:szCs w:val="24"/>
        </w:rPr>
        <w:t>e</w:t>
      </w:r>
      <w:r w:rsidR="00F443C7" w:rsidRPr="00F02DF0">
        <w:rPr>
          <w:rFonts w:ascii="Arial" w:hAnsi="Arial" w:cs="Arial"/>
          <w:sz w:val="24"/>
          <w:szCs w:val="24"/>
        </w:rPr>
        <w:t>a Prof</w:t>
      </w:r>
      <w:r w:rsidR="00F02DF0">
        <w:rPr>
          <w:rFonts w:ascii="Arial" w:hAnsi="Arial" w:cs="Arial"/>
          <w:sz w:val="24"/>
          <w:szCs w:val="24"/>
        </w:rPr>
        <w:t>i</w:t>
      </w:r>
      <w:r w:rsidR="00F443C7" w:rsidRPr="00F02DF0">
        <w:rPr>
          <w:rFonts w:ascii="Arial" w:hAnsi="Arial" w:cs="Arial"/>
          <w:sz w:val="24"/>
          <w:szCs w:val="24"/>
        </w:rPr>
        <w:t xml:space="preserve">le </w:t>
      </w:r>
      <w:r w:rsidR="00877C4D" w:rsidRPr="00F02DF0">
        <w:rPr>
          <w:rFonts w:ascii="Arial" w:hAnsi="Arial" w:cs="Arial"/>
          <w:sz w:val="24"/>
          <w:szCs w:val="24"/>
        </w:rPr>
        <w:t>will be kept under review and a suitable assessment will be undertaken if it</w:t>
      </w:r>
      <w:r w:rsidR="00F443C7" w:rsidRPr="00F02DF0">
        <w:rPr>
          <w:rFonts w:ascii="Arial" w:hAnsi="Arial" w:cs="Arial"/>
          <w:sz w:val="24"/>
          <w:szCs w:val="24"/>
        </w:rPr>
        <w:t xml:space="preserve"> is determined as </w:t>
      </w:r>
      <w:r w:rsidR="00877C4D" w:rsidRPr="00F02DF0">
        <w:rPr>
          <w:rFonts w:ascii="Arial" w:hAnsi="Arial" w:cs="Arial"/>
          <w:sz w:val="24"/>
          <w:szCs w:val="24"/>
        </w:rPr>
        <w:t xml:space="preserve">necessary.  </w:t>
      </w:r>
      <w:r w:rsidR="00F443C7" w:rsidRPr="00F02DF0">
        <w:rPr>
          <w:rFonts w:ascii="Arial" w:hAnsi="Arial" w:cs="Arial"/>
          <w:sz w:val="24"/>
          <w:szCs w:val="24"/>
        </w:rPr>
        <w:t xml:space="preserve">If the </w:t>
      </w:r>
      <w:r w:rsidR="00F443C7" w:rsidRPr="007C7C22">
        <w:rPr>
          <w:rFonts w:ascii="Arial" w:hAnsi="Arial" w:cs="Arial"/>
          <w:sz w:val="24"/>
          <w:szCs w:val="24"/>
        </w:rPr>
        <w:t>Authority undertakes a</w:t>
      </w:r>
      <w:r w:rsidR="00877C4D" w:rsidRPr="00F02DF0">
        <w:rPr>
          <w:rFonts w:ascii="Arial" w:hAnsi="Arial" w:cs="Arial"/>
          <w:sz w:val="24"/>
          <w:szCs w:val="24"/>
        </w:rPr>
        <w:t xml:space="preserve">n </w:t>
      </w:r>
      <w:proofErr w:type="gramStart"/>
      <w:r w:rsidR="00877C4D" w:rsidRPr="00F02DF0">
        <w:rPr>
          <w:rFonts w:ascii="Arial" w:hAnsi="Arial" w:cs="Arial"/>
          <w:sz w:val="24"/>
          <w:szCs w:val="24"/>
        </w:rPr>
        <w:t>assessment</w:t>
      </w:r>
      <w:proofErr w:type="gramEnd"/>
      <w:r w:rsidR="00F443C7" w:rsidRPr="00F02DF0">
        <w:rPr>
          <w:rFonts w:ascii="Arial" w:hAnsi="Arial" w:cs="Arial"/>
          <w:sz w:val="24"/>
          <w:szCs w:val="24"/>
        </w:rPr>
        <w:t xml:space="preserve"> it will</w:t>
      </w:r>
      <w:r w:rsidRPr="00F02DF0">
        <w:rPr>
          <w:rFonts w:ascii="Arial" w:hAnsi="Arial" w:cs="Arial"/>
          <w:sz w:val="24"/>
          <w:szCs w:val="24"/>
        </w:rPr>
        <w:t>:</w:t>
      </w:r>
    </w:p>
    <w:p w14:paraId="53CD50B2" w14:textId="77777777" w:rsidR="003573D1" w:rsidRPr="007C7C22" w:rsidRDefault="003573D1" w:rsidP="00F02DF0">
      <w:pPr>
        <w:tabs>
          <w:tab w:val="left" w:pos="709"/>
        </w:tabs>
        <w:ind w:left="709" w:hanging="709"/>
        <w:rPr>
          <w:rFonts w:ascii="Arial" w:hAnsi="Arial" w:cs="Arial"/>
        </w:rPr>
      </w:pPr>
    </w:p>
    <w:p w14:paraId="069DA258" w14:textId="77777777" w:rsidR="00877C4D" w:rsidRPr="000E4B10" w:rsidRDefault="003573D1" w:rsidP="00F02DF0">
      <w:pPr>
        <w:numPr>
          <w:ilvl w:val="0"/>
          <w:numId w:val="39"/>
        </w:numPr>
        <w:tabs>
          <w:tab w:val="left" w:pos="1418"/>
        </w:tabs>
        <w:ind w:left="1418" w:hanging="709"/>
        <w:rPr>
          <w:rFonts w:ascii="Arial" w:hAnsi="Arial" w:cs="Arial"/>
        </w:rPr>
      </w:pPr>
      <w:proofErr w:type="gramStart"/>
      <w:r w:rsidRPr="007C7C22">
        <w:rPr>
          <w:rFonts w:ascii="Arial" w:hAnsi="Arial" w:cs="Arial"/>
        </w:rPr>
        <w:t>T</w:t>
      </w:r>
      <w:r w:rsidRPr="00FF1E8B">
        <w:rPr>
          <w:rFonts w:ascii="Arial" w:hAnsi="Arial" w:cs="Arial"/>
        </w:rPr>
        <w:t>ake into account</w:t>
      </w:r>
      <w:proofErr w:type="gramEnd"/>
      <w:r w:rsidRPr="00FF1E8B">
        <w:rPr>
          <w:rFonts w:ascii="Arial" w:hAnsi="Arial" w:cs="Arial"/>
        </w:rPr>
        <w:t xml:space="preserve"> a wide range of factors, data and information held by both the authority itself and o</w:t>
      </w:r>
      <w:r w:rsidRPr="004A5E61">
        <w:rPr>
          <w:rFonts w:ascii="Arial" w:hAnsi="Arial" w:cs="Arial"/>
        </w:rPr>
        <w:t>ther partners</w:t>
      </w:r>
      <w:r w:rsidRPr="00A96122">
        <w:rPr>
          <w:rFonts w:ascii="Arial" w:hAnsi="Arial" w:cs="Arial"/>
        </w:rPr>
        <w:t>; and</w:t>
      </w:r>
    </w:p>
    <w:p w14:paraId="6869D019" w14:textId="77777777" w:rsidR="003573D1" w:rsidRPr="00CE6C8A" w:rsidRDefault="003573D1" w:rsidP="00F02DF0">
      <w:pPr>
        <w:numPr>
          <w:ilvl w:val="0"/>
          <w:numId w:val="39"/>
        </w:numPr>
        <w:tabs>
          <w:tab w:val="left" w:pos="1418"/>
        </w:tabs>
        <w:ind w:left="1418" w:hanging="709"/>
        <w:rPr>
          <w:rFonts w:ascii="Arial" w:hAnsi="Arial" w:cs="Arial"/>
        </w:rPr>
      </w:pPr>
      <w:r w:rsidRPr="00CE6C8A">
        <w:rPr>
          <w:rFonts w:ascii="Arial" w:hAnsi="Arial" w:cs="Arial"/>
        </w:rPr>
        <w:t xml:space="preserve">Proactively engage with responsible authorities as well as other organisations in the area that can give ‘input’ to map local risks in their area.  This would include public health, mental health, housing, education, community welfare groups and safety partnerships along with organisations such as </w:t>
      </w:r>
      <w:proofErr w:type="spellStart"/>
      <w:r w:rsidRPr="00CE6C8A">
        <w:rPr>
          <w:rFonts w:ascii="Arial" w:hAnsi="Arial" w:cs="Arial"/>
        </w:rPr>
        <w:t>Gamcare</w:t>
      </w:r>
      <w:proofErr w:type="spellEnd"/>
      <w:r w:rsidRPr="00CE6C8A">
        <w:rPr>
          <w:rFonts w:ascii="Arial" w:hAnsi="Arial" w:cs="Arial"/>
        </w:rPr>
        <w:t xml:space="preserve"> or equivalent local organisations.</w:t>
      </w:r>
    </w:p>
    <w:p w14:paraId="3E614FE2" w14:textId="77777777" w:rsidR="00877C4D" w:rsidRPr="003239E9" w:rsidRDefault="00877C4D" w:rsidP="00F02DF0">
      <w:pPr>
        <w:pStyle w:val="ListParagraph"/>
        <w:spacing w:after="0" w:line="240" w:lineRule="auto"/>
        <w:ind w:left="1418"/>
        <w:rPr>
          <w:rFonts w:ascii="Arial" w:hAnsi="Arial" w:cs="Arial"/>
          <w:sz w:val="24"/>
          <w:szCs w:val="24"/>
        </w:rPr>
      </w:pPr>
    </w:p>
    <w:p w14:paraId="36427428" w14:textId="77777777" w:rsidR="00452331" w:rsidRDefault="00877C4D">
      <w:pPr>
        <w:pStyle w:val="Heading2"/>
        <w:keepNext/>
        <w:tabs>
          <w:tab w:val="left" w:pos="1134"/>
        </w:tabs>
        <w:ind w:left="709" w:hanging="709"/>
        <w:rPr>
          <w:rFonts w:ascii="Arial" w:hAnsi="Arial" w:cs="Arial"/>
          <w:b/>
          <w:bCs/>
          <w:smallCaps/>
          <w:szCs w:val="22"/>
        </w:rPr>
      </w:pPr>
      <w:r>
        <w:rPr>
          <w:rFonts w:ascii="Arial" w:hAnsi="Arial" w:cs="Arial"/>
          <w:b/>
          <w:bCs/>
          <w:smallCaps/>
          <w:szCs w:val="22"/>
        </w:rPr>
        <w:t>6</w:t>
      </w:r>
      <w:r w:rsidR="00452331">
        <w:rPr>
          <w:rFonts w:ascii="Arial" w:hAnsi="Arial" w:cs="Arial"/>
          <w:b/>
          <w:bCs/>
          <w:smallCaps/>
          <w:szCs w:val="22"/>
        </w:rPr>
        <w:t xml:space="preserve">. </w:t>
      </w:r>
      <w:r w:rsidR="00452331">
        <w:rPr>
          <w:rFonts w:ascii="Arial" w:hAnsi="Arial" w:cs="Arial"/>
          <w:b/>
          <w:bCs/>
          <w:smallCaps/>
          <w:szCs w:val="22"/>
        </w:rPr>
        <w:tab/>
        <w:t>Responsible Authorities</w:t>
      </w:r>
    </w:p>
    <w:p w14:paraId="2E6F0151" w14:textId="77777777" w:rsidR="00452331" w:rsidRDefault="00452331">
      <w:pPr>
        <w:pStyle w:val="Heading2"/>
        <w:keepNext/>
        <w:tabs>
          <w:tab w:val="left" w:pos="1134"/>
          <w:tab w:val="left" w:pos="1980"/>
        </w:tabs>
        <w:ind w:left="709" w:hanging="709"/>
        <w:rPr>
          <w:rFonts w:ascii="Arial" w:hAnsi="Arial" w:cs="Arial"/>
          <w:szCs w:val="22"/>
        </w:rPr>
      </w:pPr>
    </w:p>
    <w:p w14:paraId="739251A5" w14:textId="77777777" w:rsidR="00452331" w:rsidRDefault="00877C4D">
      <w:pPr>
        <w:pStyle w:val="Heading2"/>
        <w:keepNext/>
        <w:tabs>
          <w:tab w:val="left" w:pos="1134"/>
          <w:tab w:val="left" w:pos="1980"/>
        </w:tabs>
        <w:ind w:left="709" w:hanging="709"/>
        <w:rPr>
          <w:rFonts w:ascii="Arial" w:hAnsi="Arial" w:cs="Arial"/>
          <w:szCs w:val="22"/>
        </w:rPr>
      </w:pPr>
      <w:r>
        <w:rPr>
          <w:rFonts w:ascii="Arial" w:hAnsi="Arial" w:cs="Arial"/>
          <w:szCs w:val="22"/>
        </w:rPr>
        <w:t>6</w:t>
      </w:r>
      <w:r w:rsidR="00452331">
        <w:rPr>
          <w:rFonts w:ascii="Arial" w:hAnsi="Arial" w:cs="Arial"/>
          <w:szCs w:val="22"/>
        </w:rPr>
        <w:t>.1</w:t>
      </w:r>
      <w:r w:rsidR="00452331">
        <w:rPr>
          <w:rFonts w:ascii="Arial" w:hAnsi="Arial" w:cs="Arial"/>
          <w:szCs w:val="22"/>
        </w:rPr>
        <w:tab/>
        <w:t xml:space="preserve">The Authority is required by </w:t>
      </w:r>
      <w:r w:rsidR="00AB24A0">
        <w:rPr>
          <w:rFonts w:ascii="Arial" w:hAnsi="Arial" w:cs="Arial"/>
          <w:szCs w:val="22"/>
        </w:rPr>
        <w:t>r</w:t>
      </w:r>
      <w:r w:rsidR="00452331">
        <w:rPr>
          <w:rFonts w:ascii="Arial" w:hAnsi="Arial" w:cs="Arial"/>
          <w:szCs w:val="22"/>
        </w:rPr>
        <w:t>egulations to state the principles it will apply in exercising its powers under Section 157(h) of the Act to designate, in writing, a body which is competent to advise the Authority about the protection of children from harm.  The principles are:</w:t>
      </w:r>
    </w:p>
    <w:p w14:paraId="4F53233F" w14:textId="77777777" w:rsidR="00452331" w:rsidRDefault="00452331">
      <w:pPr>
        <w:pStyle w:val="Heading2"/>
        <w:keepNext/>
        <w:tabs>
          <w:tab w:val="left" w:pos="360"/>
          <w:tab w:val="left" w:pos="1134"/>
          <w:tab w:val="left" w:pos="1980"/>
        </w:tabs>
        <w:ind w:left="709" w:hanging="709"/>
        <w:rPr>
          <w:rFonts w:ascii="Arial" w:hAnsi="Arial" w:cs="Arial"/>
          <w:szCs w:val="22"/>
        </w:rPr>
      </w:pPr>
    </w:p>
    <w:p w14:paraId="437C0EEA" w14:textId="77777777" w:rsidR="00452331" w:rsidRDefault="00062C22" w:rsidP="00150CF1">
      <w:pPr>
        <w:pStyle w:val="Heading2"/>
        <w:keepNext/>
        <w:numPr>
          <w:ilvl w:val="0"/>
          <w:numId w:val="20"/>
        </w:numPr>
        <w:tabs>
          <w:tab w:val="clear" w:pos="720"/>
        </w:tabs>
        <w:ind w:left="1276" w:hanging="567"/>
        <w:rPr>
          <w:rFonts w:ascii="Arial" w:hAnsi="Arial" w:cs="Arial"/>
          <w:szCs w:val="22"/>
        </w:rPr>
      </w:pPr>
      <w:r>
        <w:rPr>
          <w:rFonts w:ascii="Arial" w:hAnsi="Arial" w:cs="Arial"/>
          <w:szCs w:val="22"/>
        </w:rPr>
        <w:t>T</w:t>
      </w:r>
      <w:r w:rsidR="00452331">
        <w:rPr>
          <w:rFonts w:ascii="Arial" w:hAnsi="Arial" w:cs="Arial"/>
          <w:szCs w:val="22"/>
        </w:rPr>
        <w:t xml:space="preserve">he need for the body to be responsible for an area covering the whole of the </w:t>
      </w:r>
      <w:r w:rsidR="00452331">
        <w:rPr>
          <w:rFonts w:ascii="Arial" w:hAnsi="Arial" w:cs="Arial"/>
          <w:szCs w:val="22"/>
        </w:rPr>
        <w:lastRenderedPageBreak/>
        <w:t>Authority’s area; and</w:t>
      </w:r>
    </w:p>
    <w:p w14:paraId="0954F77C" w14:textId="77777777" w:rsidR="00452331" w:rsidRDefault="00452331" w:rsidP="00150CF1">
      <w:pPr>
        <w:pStyle w:val="Heading2"/>
        <w:keepNext/>
        <w:numPr>
          <w:ilvl w:val="0"/>
          <w:numId w:val="20"/>
        </w:numPr>
        <w:tabs>
          <w:tab w:val="left" w:pos="1134"/>
        </w:tabs>
        <w:ind w:left="1276" w:hanging="567"/>
        <w:rPr>
          <w:rFonts w:ascii="Arial" w:hAnsi="Arial" w:cs="Arial"/>
          <w:szCs w:val="22"/>
        </w:rPr>
      </w:pPr>
      <w:r>
        <w:rPr>
          <w:rFonts w:ascii="Arial" w:hAnsi="Arial" w:cs="Arial"/>
          <w:szCs w:val="22"/>
        </w:rPr>
        <w:tab/>
      </w:r>
      <w:r w:rsidR="00062C22">
        <w:rPr>
          <w:rFonts w:ascii="Arial" w:hAnsi="Arial" w:cs="Arial"/>
          <w:szCs w:val="22"/>
        </w:rPr>
        <w:t>T</w:t>
      </w:r>
      <w:r>
        <w:rPr>
          <w:rFonts w:ascii="Arial" w:hAnsi="Arial" w:cs="Arial"/>
          <w:szCs w:val="22"/>
        </w:rPr>
        <w:t>he need for the body to be answerable to democratically elected persons, rather than any particular vested interest group.</w:t>
      </w:r>
    </w:p>
    <w:p w14:paraId="1BA706AC" w14:textId="77777777" w:rsidR="00452331" w:rsidRDefault="00452331">
      <w:pPr>
        <w:tabs>
          <w:tab w:val="left" w:pos="1134"/>
          <w:tab w:val="left" w:pos="1980"/>
        </w:tabs>
        <w:ind w:left="709" w:hanging="709"/>
        <w:rPr>
          <w:rFonts w:ascii="Arial" w:hAnsi="Arial" w:cs="Arial"/>
          <w:szCs w:val="22"/>
        </w:rPr>
      </w:pPr>
    </w:p>
    <w:p w14:paraId="71B7B7EB" w14:textId="77777777" w:rsidR="00EE680B" w:rsidRDefault="00EE680B">
      <w:pPr>
        <w:tabs>
          <w:tab w:val="left" w:pos="1134"/>
          <w:tab w:val="left" w:pos="1980"/>
        </w:tabs>
        <w:ind w:left="709" w:hanging="709"/>
        <w:rPr>
          <w:rFonts w:ascii="Arial" w:hAnsi="Arial" w:cs="Arial"/>
          <w:szCs w:val="22"/>
        </w:rPr>
      </w:pPr>
    </w:p>
    <w:p w14:paraId="30179E7E" w14:textId="77777777" w:rsidR="00452331" w:rsidRDefault="00877C4D">
      <w:pPr>
        <w:tabs>
          <w:tab w:val="left" w:pos="1134"/>
          <w:tab w:val="left" w:pos="1980"/>
        </w:tabs>
        <w:ind w:left="709" w:hanging="709"/>
        <w:rPr>
          <w:rFonts w:ascii="Arial" w:hAnsi="Arial" w:cs="Arial"/>
          <w:szCs w:val="22"/>
        </w:rPr>
      </w:pPr>
      <w:r w:rsidRPr="00503B7A">
        <w:rPr>
          <w:rFonts w:ascii="Arial" w:hAnsi="Arial" w:cs="Arial"/>
          <w:szCs w:val="22"/>
        </w:rPr>
        <w:t>6</w:t>
      </w:r>
      <w:r w:rsidR="00452331" w:rsidRPr="00503B7A">
        <w:rPr>
          <w:rFonts w:ascii="Arial" w:hAnsi="Arial" w:cs="Arial"/>
          <w:szCs w:val="22"/>
        </w:rPr>
        <w:t>.2</w:t>
      </w:r>
      <w:r w:rsidR="00452331" w:rsidRPr="00503B7A">
        <w:rPr>
          <w:rFonts w:ascii="Arial" w:hAnsi="Arial" w:cs="Arial"/>
          <w:szCs w:val="22"/>
        </w:rPr>
        <w:tab/>
      </w:r>
      <w:r w:rsidR="00E0639B" w:rsidRPr="00503B7A">
        <w:rPr>
          <w:rFonts w:ascii="Arial" w:hAnsi="Arial" w:cs="Arial"/>
          <w:szCs w:val="22"/>
        </w:rPr>
        <w:t>T</w:t>
      </w:r>
      <w:r w:rsidR="00452331" w:rsidRPr="00503B7A">
        <w:rPr>
          <w:rFonts w:ascii="Arial" w:hAnsi="Arial" w:cs="Arial"/>
          <w:szCs w:val="22"/>
        </w:rPr>
        <w:t xml:space="preserve">his Authority </w:t>
      </w:r>
      <w:r w:rsidR="00E0639B" w:rsidRPr="00503B7A">
        <w:rPr>
          <w:rFonts w:ascii="Arial" w:hAnsi="Arial" w:cs="Arial"/>
          <w:szCs w:val="22"/>
        </w:rPr>
        <w:t xml:space="preserve">formally </w:t>
      </w:r>
      <w:r w:rsidR="00452331" w:rsidRPr="00503B7A">
        <w:rPr>
          <w:rFonts w:ascii="Arial" w:hAnsi="Arial" w:cs="Arial"/>
          <w:szCs w:val="22"/>
        </w:rPr>
        <w:t xml:space="preserve">designates the </w:t>
      </w:r>
      <w:r w:rsidR="008C443D" w:rsidRPr="00503B7A">
        <w:rPr>
          <w:rFonts w:ascii="Arial" w:hAnsi="Arial" w:cs="Arial"/>
          <w:szCs w:val="22"/>
        </w:rPr>
        <w:t xml:space="preserve">West Sussex </w:t>
      </w:r>
      <w:r w:rsidR="00452331" w:rsidRPr="008239AD">
        <w:rPr>
          <w:rFonts w:ascii="Arial" w:hAnsi="Arial" w:cs="Arial"/>
          <w:szCs w:val="22"/>
        </w:rPr>
        <w:t xml:space="preserve">Safeguarding </w:t>
      </w:r>
      <w:proofErr w:type="gramStart"/>
      <w:r w:rsidR="00452331" w:rsidRPr="008239AD">
        <w:rPr>
          <w:rFonts w:ascii="Arial" w:hAnsi="Arial" w:cs="Arial"/>
          <w:szCs w:val="22"/>
        </w:rPr>
        <w:t xml:space="preserve">Children </w:t>
      </w:r>
      <w:r w:rsidR="00D138B3" w:rsidRPr="008239AD">
        <w:rPr>
          <w:rFonts w:ascii="Arial" w:hAnsi="Arial" w:cs="Arial"/>
          <w:szCs w:val="22"/>
        </w:rPr>
        <w:t xml:space="preserve"> Partnership</w:t>
      </w:r>
      <w:proofErr w:type="gramEnd"/>
      <w:r w:rsidR="00D138B3" w:rsidRPr="008239AD">
        <w:rPr>
          <w:rFonts w:ascii="Arial" w:hAnsi="Arial" w:cs="Arial"/>
          <w:szCs w:val="22"/>
        </w:rPr>
        <w:t xml:space="preserve"> </w:t>
      </w:r>
      <w:r w:rsidR="00E0639B" w:rsidRPr="008239AD">
        <w:rPr>
          <w:rFonts w:ascii="Arial" w:hAnsi="Arial" w:cs="Arial"/>
          <w:szCs w:val="22"/>
        </w:rPr>
        <w:t>as the body competent to advise it about the protection of children from harm</w:t>
      </w:r>
      <w:r w:rsidR="00452331" w:rsidRPr="008239AD">
        <w:rPr>
          <w:rFonts w:ascii="Arial" w:hAnsi="Arial" w:cs="Arial"/>
          <w:szCs w:val="22"/>
        </w:rPr>
        <w:t>.</w:t>
      </w:r>
    </w:p>
    <w:p w14:paraId="152825D0" w14:textId="77777777" w:rsidR="008C443D" w:rsidRDefault="008C443D">
      <w:pPr>
        <w:tabs>
          <w:tab w:val="left" w:pos="1134"/>
          <w:tab w:val="left" w:pos="1980"/>
        </w:tabs>
        <w:ind w:left="709" w:hanging="709"/>
        <w:rPr>
          <w:rFonts w:ascii="Arial" w:hAnsi="Arial" w:cs="Arial"/>
          <w:szCs w:val="22"/>
        </w:rPr>
      </w:pPr>
    </w:p>
    <w:p w14:paraId="403F4E77" w14:textId="77777777" w:rsidR="00452331" w:rsidRDefault="00877C4D">
      <w:pPr>
        <w:tabs>
          <w:tab w:val="left" w:pos="1134"/>
          <w:tab w:val="left" w:pos="1980"/>
        </w:tabs>
        <w:ind w:left="709" w:hanging="709"/>
        <w:rPr>
          <w:rFonts w:ascii="Arial" w:hAnsi="Arial" w:cs="Arial"/>
          <w:szCs w:val="22"/>
        </w:rPr>
      </w:pPr>
      <w:r>
        <w:rPr>
          <w:rFonts w:ascii="Arial" w:hAnsi="Arial" w:cs="Arial"/>
          <w:szCs w:val="22"/>
        </w:rPr>
        <w:t>6</w:t>
      </w:r>
      <w:r w:rsidR="00452331">
        <w:rPr>
          <w:rFonts w:ascii="Arial" w:hAnsi="Arial" w:cs="Arial"/>
          <w:szCs w:val="22"/>
        </w:rPr>
        <w:t>.3</w:t>
      </w:r>
      <w:r w:rsidR="00452331">
        <w:rPr>
          <w:rFonts w:ascii="Arial" w:hAnsi="Arial" w:cs="Arial"/>
          <w:szCs w:val="22"/>
        </w:rPr>
        <w:tab/>
        <w:t xml:space="preserve">The contact details of all the Responsible Authorities under the Gambling Act 2005 are available via the Council’s website at: </w:t>
      </w:r>
      <w:hyperlink r:id="rId11" w:history="1">
        <w:r w:rsidR="00EE0B5F" w:rsidRPr="00D271BF">
          <w:rPr>
            <w:rStyle w:val="Hyperlink"/>
            <w:rFonts w:ascii="Arial" w:hAnsi="Arial" w:cs="Arial"/>
            <w:szCs w:val="22"/>
          </w:rPr>
          <w:t>http://www.chichester.gov.uk/article/25</w:t>
        </w:r>
        <w:r w:rsidR="00EE0B5F" w:rsidRPr="00D271BF">
          <w:rPr>
            <w:rStyle w:val="Hyperlink"/>
            <w:rFonts w:ascii="Arial" w:hAnsi="Arial" w:cs="Arial"/>
            <w:szCs w:val="22"/>
          </w:rPr>
          <w:t>4</w:t>
        </w:r>
        <w:r w:rsidR="00EE0B5F" w:rsidRPr="00D271BF">
          <w:rPr>
            <w:rStyle w:val="Hyperlink"/>
            <w:rFonts w:ascii="Arial" w:hAnsi="Arial" w:cs="Arial"/>
            <w:szCs w:val="22"/>
          </w:rPr>
          <w:t>79/Gaming-betting-and-lottery-licensing</w:t>
        </w:r>
      </w:hyperlink>
      <w:r w:rsidR="00EE0B5F">
        <w:rPr>
          <w:rFonts w:ascii="Arial" w:hAnsi="Arial" w:cs="Arial"/>
          <w:szCs w:val="22"/>
        </w:rPr>
        <w:t xml:space="preserve"> </w:t>
      </w:r>
      <w:r w:rsidR="00452331">
        <w:rPr>
          <w:rFonts w:ascii="Arial" w:hAnsi="Arial" w:cs="Arial"/>
          <w:szCs w:val="22"/>
        </w:rPr>
        <w:t xml:space="preserve">and are also shown at </w:t>
      </w:r>
      <w:r w:rsidR="00452331" w:rsidRPr="00F443C7">
        <w:rPr>
          <w:rFonts w:ascii="Arial" w:hAnsi="Arial" w:cs="Arial"/>
          <w:szCs w:val="22"/>
        </w:rPr>
        <w:t>Appendix C</w:t>
      </w:r>
      <w:r w:rsidR="000053FC">
        <w:rPr>
          <w:rFonts w:ascii="Arial" w:hAnsi="Arial" w:cs="Arial"/>
          <w:szCs w:val="22"/>
        </w:rPr>
        <w:t>.</w:t>
      </w:r>
      <w:r w:rsidR="00EE0B5F">
        <w:rPr>
          <w:rFonts w:ascii="Arial" w:hAnsi="Arial" w:cs="Arial"/>
          <w:szCs w:val="22"/>
        </w:rPr>
        <w:t xml:space="preserve"> </w:t>
      </w:r>
    </w:p>
    <w:p w14:paraId="57B20405" w14:textId="77777777" w:rsidR="0069143E" w:rsidRDefault="0069143E">
      <w:pPr>
        <w:tabs>
          <w:tab w:val="left" w:pos="1134"/>
        </w:tabs>
        <w:ind w:left="709" w:hanging="709"/>
        <w:rPr>
          <w:rFonts w:ascii="Arial" w:hAnsi="Arial" w:cs="Arial"/>
          <w:b/>
          <w:bCs/>
          <w:smallCaps/>
          <w:szCs w:val="22"/>
        </w:rPr>
      </w:pPr>
    </w:p>
    <w:p w14:paraId="63511705" w14:textId="77777777" w:rsidR="00452331" w:rsidRDefault="00877C4D">
      <w:pPr>
        <w:tabs>
          <w:tab w:val="left" w:pos="1134"/>
        </w:tabs>
        <w:ind w:left="709" w:hanging="709"/>
        <w:rPr>
          <w:rFonts w:ascii="Arial" w:hAnsi="Arial" w:cs="Arial"/>
          <w:b/>
          <w:bCs/>
          <w:smallCaps/>
          <w:szCs w:val="22"/>
        </w:rPr>
      </w:pPr>
      <w:r>
        <w:rPr>
          <w:rFonts w:ascii="Arial" w:hAnsi="Arial" w:cs="Arial"/>
          <w:b/>
          <w:bCs/>
          <w:smallCaps/>
          <w:szCs w:val="22"/>
        </w:rPr>
        <w:t>7</w:t>
      </w:r>
      <w:r w:rsidR="00452331">
        <w:rPr>
          <w:rFonts w:ascii="Arial" w:hAnsi="Arial" w:cs="Arial"/>
          <w:b/>
          <w:bCs/>
          <w:smallCaps/>
          <w:szCs w:val="22"/>
        </w:rPr>
        <w:t xml:space="preserve">. </w:t>
      </w:r>
      <w:r w:rsidR="00452331">
        <w:rPr>
          <w:rFonts w:ascii="Arial" w:hAnsi="Arial" w:cs="Arial"/>
          <w:b/>
          <w:bCs/>
          <w:smallCaps/>
          <w:szCs w:val="22"/>
        </w:rPr>
        <w:tab/>
        <w:t>Interested Parties</w:t>
      </w:r>
    </w:p>
    <w:p w14:paraId="38ED078A" w14:textId="77777777" w:rsidR="00452331" w:rsidRDefault="00452331">
      <w:pPr>
        <w:tabs>
          <w:tab w:val="left" w:pos="1134"/>
        </w:tabs>
        <w:ind w:left="709" w:hanging="709"/>
        <w:rPr>
          <w:rFonts w:ascii="Arial" w:hAnsi="Arial" w:cs="Arial"/>
          <w:szCs w:val="22"/>
        </w:rPr>
      </w:pPr>
    </w:p>
    <w:p w14:paraId="7847021C" w14:textId="77777777" w:rsidR="00452331" w:rsidRDefault="00877C4D">
      <w:pPr>
        <w:tabs>
          <w:tab w:val="left" w:pos="1134"/>
        </w:tabs>
        <w:ind w:left="709" w:hanging="709"/>
        <w:rPr>
          <w:rFonts w:ascii="Arial" w:hAnsi="Arial" w:cs="Arial"/>
          <w:szCs w:val="22"/>
        </w:rPr>
      </w:pPr>
      <w:r>
        <w:rPr>
          <w:rFonts w:ascii="Arial" w:hAnsi="Arial" w:cs="Arial"/>
          <w:szCs w:val="22"/>
        </w:rPr>
        <w:t>7</w:t>
      </w:r>
      <w:r w:rsidR="00452331">
        <w:rPr>
          <w:rFonts w:ascii="Arial" w:hAnsi="Arial" w:cs="Arial"/>
          <w:szCs w:val="22"/>
        </w:rPr>
        <w:t>.1</w:t>
      </w:r>
      <w:r w:rsidR="00452331">
        <w:rPr>
          <w:rFonts w:ascii="Arial" w:hAnsi="Arial" w:cs="Arial"/>
          <w:szCs w:val="22"/>
        </w:rPr>
        <w:tab/>
        <w:t xml:space="preserve">Interested Parties can make representations about </w:t>
      </w:r>
      <w:r w:rsidR="00704E16">
        <w:rPr>
          <w:rFonts w:ascii="Arial" w:hAnsi="Arial" w:cs="Arial"/>
          <w:szCs w:val="22"/>
        </w:rPr>
        <w:t>l</w:t>
      </w:r>
      <w:r w:rsidR="00452331">
        <w:rPr>
          <w:rFonts w:ascii="Arial" w:hAnsi="Arial" w:cs="Arial"/>
          <w:szCs w:val="22"/>
        </w:rPr>
        <w:t xml:space="preserve">icence applications or apply for a review of an existing </w:t>
      </w:r>
      <w:r w:rsidR="00704E16">
        <w:rPr>
          <w:rFonts w:ascii="Arial" w:hAnsi="Arial" w:cs="Arial"/>
          <w:szCs w:val="22"/>
        </w:rPr>
        <w:t>l</w:t>
      </w:r>
      <w:r w:rsidR="00452331">
        <w:rPr>
          <w:rFonts w:ascii="Arial" w:hAnsi="Arial" w:cs="Arial"/>
          <w:szCs w:val="22"/>
        </w:rPr>
        <w:t>icence.  These parties are defined in Section 158 of the Act as follows:</w:t>
      </w:r>
    </w:p>
    <w:p w14:paraId="5728E93A" w14:textId="77777777" w:rsidR="00452331" w:rsidRDefault="00452331">
      <w:pPr>
        <w:tabs>
          <w:tab w:val="left" w:pos="1134"/>
        </w:tabs>
        <w:ind w:left="709" w:hanging="709"/>
        <w:rPr>
          <w:rFonts w:ascii="Arial" w:hAnsi="Arial" w:cs="Arial"/>
          <w:szCs w:val="22"/>
        </w:rPr>
      </w:pPr>
    </w:p>
    <w:p w14:paraId="5788360D" w14:textId="77777777" w:rsidR="00452331" w:rsidRDefault="00452331">
      <w:pPr>
        <w:tabs>
          <w:tab w:val="left" w:pos="1134"/>
        </w:tabs>
        <w:ind w:left="709" w:hanging="709"/>
        <w:rPr>
          <w:rFonts w:ascii="Arial" w:hAnsi="Arial" w:cs="Arial"/>
          <w:i/>
          <w:iCs/>
          <w:szCs w:val="22"/>
        </w:rPr>
      </w:pPr>
      <w:r>
        <w:rPr>
          <w:rFonts w:ascii="Arial" w:hAnsi="Arial" w:cs="Arial"/>
          <w:szCs w:val="22"/>
        </w:rPr>
        <w:tab/>
      </w:r>
      <w:r>
        <w:rPr>
          <w:rFonts w:ascii="Arial" w:hAnsi="Arial" w:cs="Arial"/>
          <w:i/>
          <w:iCs/>
          <w:szCs w:val="22"/>
        </w:rPr>
        <w:t>“For the purposes of this Part a person is an Interested Party in relation to a Premises Licence or in relation to an application for or in respect of a Premises Licence if, in the opinion of the Licensing Authority which issues the Licence or to which the application is made, the person</w:t>
      </w:r>
      <w:r w:rsidR="00062C22">
        <w:rPr>
          <w:rFonts w:ascii="Arial" w:hAnsi="Arial" w:cs="Arial"/>
          <w:i/>
          <w:iCs/>
          <w:szCs w:val="22"/>
        </w:rPr>
        <w:t xml:space="preserve"> </w:t>
      </w:r>
      <w:r>
        <w:rPr>
          <w:rFonts w:ascii="Arial" w:hAnsi="Arial" w:cs="Arial"/>
          <w:i/>
          <w:iCs/>
          <w:szCs w:val="22"/>
        </w:rPr>
        <w:t>-</w:t>
      </w:r>
    </w:p>
    <w:p w14:paraId="1F8E84B7" w14:textId="77777777" w:rsidR="00452331" w:rsidRDefault="00452331">
      <w:pPr>
        <w:tabs>
          <w:tab w:val="left" w:pos="426"/>
          <w:tab w:val="left" w:pos="1134"/>
        </w:tabs>
        <w:ind w:left="709" w:hanging="709"/>
        <w:rPr>
          <w:rFonts w:ascii="Arial" w:hAnsi="Arial" w:cs="Arial"/>
          <w:i/>
          <w:iCs/>
          <w:szCs w:val="22"/>
        </w:rPr>
      </w:pPr>
    </w:p>
    <w:p w14:paraId="39861ADA" w14:textId="77777777" w:rsidR="00452331" w:rsidRDefault="00452331">
      <w:pPr>
        <w:tabs>
          <w:tab w:val="left" w:pos="426"/>
          <w:tab w:val="left" w:pos="1134"/>
        </w:tabs>
        <w:ind w:left="709" w:hanging="709"/>
        <w:rPr>
          <w:rFonts w:ascii="Arial" w:hAnsi="Arial" w:cs="Arial"/>
          <w:i/>
          <w:iCs/>
          <w:szCs w:val="22"/>
        </w:rPr>
      </w:pPr>
      <w:r>
        <w:rPr>
          <w:rFonts w:ascii="Arial" w:hAnsi="Arial" w:cs="Arial"/>
          <w:i/>
          <w:iCs/>
          <w:szCs w:val="22"/>
        </w:rPr>
        <w:tab/>
      </w:r>
      <w:r>
        <w:rPr>
          <w:rFonts w:ascii="Arial" w:hAnsi="Arial" w:cs="Arial"/>
          <w:i/>
          <w:iCs/>
          <w:szCs w:val="22"/>
        </w:rPr>
        <w:tab/>
        <w:t>(a)</w:t>
      </w:r>
      <w:r>
        <w:rPr>
          <w:rFonts w:ascii="Arial" w:hAnsi="Arial" w:cs="Arial"/>
          <w:i/>
          <w:iCs/>
          <w:szCs w:val="22"/>
        </w:rPr>
        <w:tab/>
      </w:r>
      <w:r w:rsidR="00062C22">
        <w:rPr>
          <w:rFonts w:ascii="Arial" w:hAnsi="Arial" w:cs="Arial"/>
          <w:i/>
          <w:iCs/>
          <w:szCs w:val="22"/>
        </w:rPr>
        <w:t>L</w:t>
      </w:r>
      <w:r>
        <w:rPr>
          <w:rFonts w:ascii="Arial" w:hAnsi="Arial" w:cs="Arial"/>
          <w:i/>
          <w:iCs/>
          <w:szCs w:val="22"/>
        </w:rPr>
        <w:t xml:space="preserve">ives sufficiently close to the premises to be likely to be affected by the authorised </w:t>
      </w:r>
      <w:r w:rsidR="00062C22">
        <w:rPr>
          <w:rFonts w:ascii="Arial" w:hAnsi="Arial" w:cs="Arial"/>
          <w:i/>
          <w:iCs/>
          <w:szCs w:val="22"/>
        </w:rPr>
        <w:tab/>
      </w:r>
      <w:r w:rsidR="00A40AC3">
        <w:rPr>
          <w:rFonts w:ascii="Arial" w:hAnsi="Arial" w:cs="Arial"/>
          <w:i/>
          <w:iCs/>
          <w:szCs w:val="22"/>
        </w:rPr>
        <w:t>activities</w:t>
      </w:r>
      <w:r>
        <w:rPr>
          <w:rFonts w:ascii="Arial" w:hAnsi="Arial" w:cs="Arial"/>
          <w:i/>
          <w:iCs/>
          <w:szCs w:val="22"/>
        </w:rPr>
        <w:t>,</w:t>
      </w:r>
    </w:p>
    <w:p w14:paraId="68C0E3C7" w14:textId="77777777" w:rsidR="00452331" w:rsidRDefault="00452331">
      <w:pPr>
        <w:tabs>
          <w:tab w:val="left" w:pos="1134"/>
        </w:tabs>
        <w:ind w:left="709" w:hanging="709"/>
        <w:rPr>
          <w:rFonts w:ascii="Arial" w:hAnsi="Arial" w:cs="Arial"/>
          <w:i/>
          <w:iCs/>
          <w:szCs w:val="22"/>
        </w:rPr>
      </w:pPr>
      <w:r>
        <w:rPr>
          <w:rFonts w:ascii="Arial" w:hAnsi="Arial" w:cs="Arial"/>
          <w:i/>
          <w:iCs/>
          <w:szCs w:val="22"/>
        </w:rPr>
        <w:tab/>
        <w:t>(b)</w:t>
      </w:r>
      <w:r>
        <w:rPr>
          <w:rFonts w:ascii="Arial" w:hAnsi="Arial" w:cs="Arial"/>
          <w:i/>
          <w:iCs/>
          <w:szCs w:val="22"/>
        </w:rPr>
        <w:tab/>
      </w:r>
      <w:r w:rsidR="00062C22">
        <w:rPr>
          <w:rFonts w:ascii="Arial" w:hAnsi="Arial" w:cs="Arial"/>
          <w:i/>
          <w:iCs/>
          <w:szCs w:val="22"/>
        </w:rPr>
        <w:t>H</w:t>
      </w:r>
      <w:r>
        <w:rPr>
          <w:rFonts w:ascii="Arial" w:hAnsi="Arial" w:cs="Arial"/>
          <w:i/>
          <w:iCs/>
          <w:szCs w:val="22"/>
        </w:rPr>
        <w:t>as business interests that might be affected by the authorised activities, or</w:t>
      </w:r>
    </w:p>
    <w:p w14:paraId="4AEF272E" w14:textId="77777777" w:rsidR="00452331" w:rsidRDefault="00452331">
      <w:pPr>
        <w:tabs>
          <w:tab w:val="left" w:pos="1134"/>
        </w:tabs>
        <w:ind w:left="709" w:hanging="709"/>
        <w:rPr>
          <w:rFonts w:ascii="Arial" w:hAnsi="Arial" w:cs="Arial"/>
          <w:szCs w:val="22"/>
        </w:rPr>
      </w:pPr>
      <w:r>
        <w:rPr>
          <w:rFonts w:ascii="Arial" w:hAnsi="Arial" w:cs="Arial"/>
          <w:i/>
          <w:iCs/>
          <w:szCs w:val="22"/>
        </w:rPr>
        <w:tab/>
        <w:t>(c)</w:t>
      </w:r>
      <w:r>
        <w:rPr>
          <w:rFonts w:ascii="Arial" w:hAnsi="Arial" w:cs="Arial"/>
          <w:i/>
          <w:iCs/>
          <w:szCs w:val="22"/>
        </w:rPr>
        <w:tab/>
      </w:r>
      <w:r w:rsidR="00062C22">
        <w:rPr>
          <w:rFonts w:ascii="Arial" w:hAnsi="Arial" w:cs="Arial"/>
          <w:i/>
          <w:iCs/>
          <w:szCs w:val="22"/>
        </w:rPr>
        <w:t>R</w:t>
      </w:r>
      <w:r>
        <w:rPr>
          <w:rFonts w:ascii="Arial" w:hAnsi="Arial" w:cs="Arial"/>
          <w:i/>
          <w:iCs/>
          <w:szCs w:val="22"/>
        </w:rPr>
        <w:t>epresents persons who satisfy paragraph (a) or (b).”</w:t>
      </w:r>
    </w:p>
    <w:p w14:paraId="53BEDA0A" w14:textId="77777777" w:rsidR="00202523" w:rsidRDefault="00202523">
      <w:pPr>
        <w:tabs>
          <w:tab w:val="left" w:pos="1134"/>
        </w:tabs>
        <w:ind w:left="709" w:hanging="709"/>
        <w:rPr>
          <w:rFonts w:ascii="Arial" w:hAnsi="Arial" w:cs="Arial"/>
          <w:szCs w:val="22"/>
        </w:rPr>
      </w:pPr>
    </w:p>
    <w:p w14:paraId="5BBF92AA" w14:textId="77777777" w:rsidR="00452331" w:rsidRDefault="00877C4D">
      <w:pPr>
        <w:tabs>
          <w:tab w:val="left" w:pos="1134"/>
        </w:tabs>
        <w:ind w:left="709" w:hanging="709"/>
        <w:rPr>
          <w:rFonts w:ascii="Arial" w:hAnsi="Arial" w:cs="Arial"/>
          <w:szCs w:val="22"/>
        </w:rPr>
      </w:pPr>
      <w:r>
        <w:rPr>
          <w:rFonts w:ascii="Arial" w:hAnsi="Arial" w:cs="Arial"/>
          <w:szCs w:val="22"/>
        </w:rPr>
        <w:t>7</w:t>
      </w:r>
      <w:r w:rsidR="00452331">
        <w:rPr>
          <w:rFonts w:ascii="Arial" w:hAnsi="Arial" w:cs="Arial"/>
          <w:szCs w:val="22"/>
        </w:rPr>
        <w:t>.2</w:t>
      </w:r>
      <w:r w:rsidR="00452331">
        <w:rPr>
          <w:rFonts w:ascii="Arial" w:hAnsi="Arial" w:cs="Arial"/>
          <w:szCs w:val="22"/>
        </w:rPr>
        <w:tab/>
        <w:t xml:space="preserve">The Authority is required by </w:t>
      </w:r>
      <w:r w:rsidR="00AB24A0">
        <w:rPr>
          <w:rFonts w:ascii="Arial" w:hAnsi="Arial" w:cs="Arial"/>
          <w:szCs w:val="22"/>
        </w:rPr>
        <w:t>r</w:t>
      </w:r>
      <w:r w:rsidR="00452331">
        <w:rPr>
          <w:rFonts w:ascii="Arial" w:hAnsi="Arial" w:cs="Arial"/>
          <w:szCs w:val="22"/>
        </w:rPr>
        <w:t>egulations to state the principles it will apply in exercising its powers under the Act to determine whether a person is an Interested Party.  The principles are:</w:t>
      </w:r>
    </w:p>
    <w:p w14:paraId="5F6A6636" w14:textId="77777777" w:rsidR="00452331" w:rsidRDefault="00452331">
      <w:pPr>
        <w:tabs>
          <w:tab w:val="left" w:pos="1134"/>
        </w:tabs>
        <w:ind w:left="709" w:hanging="709"/>
        <w:rPr>
          <w:rFonts w:ascii="Arial" w:hAnsi="Arial" w:cs="Arial"/>
          <w:szCs w:val="22"/>
        </w:rPr>
      </w:pPr>
    </w:p>
    <w:p w14:paraId="0FE01962" w14:textId="77777777" w:rsidR="00452331" w:rsidRDefault="00452331">
      <w:pPr>
        <w:tabs>
          <w:tab w:val="left" w:pos="1134"/>
        </w:tabs>
        <w:ind w:left="709" w:hanging="709"/>
        <w:rPr>
          <w:rFonts w:ascii="Arial" w:hAnsi="Arial" w:cs="Arial"/>
          <w:szCs w:val="22"/>
        </w:rPr>
      </w:pPr>
      <w:r>
        <w:rPr>
          <w:rFonts w:ascii="Arial" w:hAnsi="Arial" w:cs="Arial"/>
          <w:szCs w:val="22"/>
        </w:rPr>
        <w:tab/>
      </w:r>
      <w:r w:rsidRPr="008B7363">
        <w:rPr>
          <w:rFonts w:ascii="Arial" w:hAnsi="Arial" w:cs="Arial"/>
          <w:szCs w:val="22"/>
        </w:rPr>
        <w:t>Each case will be decided upon its merits.  This Authority will not apply a rigid rule to its decision making.  It will consider the examples of considerations provided in the Guidance at Paragraphs 8.1</w:t>
      </w:r>
      <w:r w:rsidR="00E0639B" w:rsidRPr="008B7363">
        <w:rPr>
          <w:rFonts w:ascii="Arial" w:hAnsi="Arial" w:cs="Arial"/>
          <w:szCs w:val="22"/>
        </w:rPr>
        <w:t>2</w:t>
      </w:r>
      <w:r w:rsidRPr="008B7363">
        <w:rPr>
          <w:rFonts w:ascii="Arial" w:hAnsi="Arial" w:cs="Arial"/>
          <w:szCs w:val="22"/>
        </w:rPr>
        <w:t xml:space="preserve"> to 8.1</w:t>
      </w:r>
      <w:r w:rsidR="00E0639B" w:rsidRPr="008B7363">
        <w:rPr>
          <w:rFonts w:ascii="Arial" w:hAnsi="Arial" w:cs="Arial"/>
          <w:szCs w:val="22"/>
        </w:rPr>
        <w:t>7</w:t>
      </w:r>
      <w:r w:rsidRPr="008B7363">
        <w:rPr>
          <w:rFonts w:ascii="Arial" w:hAnsi="Arial" w:cs="Arial"/>
          <w:szCs w:val="22"/>
        </w:rPr>
        <w:t xml:space="preserve"> inclusive.  It will also consider Paragraph 6.2</w:t>
      </w:r>
      <w:r w:rsidR="00E0639B" w:rsidRPr="008B7363">
        <w:rPr>
          <w:rFonts w:ascii="Arial" w:hAnsi="Arial" w:cs="Arial"/>
          <w:szCs w:val="22"/>
        </w:rPr>
        <w:t>1</w:t>
      </w:r>
      <w:r w:rsidRPr="008B7363">
        <w:rPr>
          <w:rFonts w:ascii="Arial" w:hAnsi="Arial" w:cs="Arial"/>
          <w:szCs w:val="22"/>
        </w:rPr>
        <w:t xml:space="preserve"> of the Guidance that </w:t>
      </w:r>
      <w:r w:rsidRPr="008B7363">
        <w:rPr>
          <w:rFonts w:ascii="Arial" w:hAnsi="Arial" w:cs="Arial"/>
          <w:i/>
          <w:iCs/>
          <w:szCs w:val="22"/>
        </w:rPr>
        <w:t>"ha</w:t>
      </w:r>
      <w:r w:rsidR="00E0639B" w:rsidRPr="008B7363">
        <w:rPr>
          <w:rFonts w:ascii="Arial" w:hAnsi="Arial" w:cs="Arial"/>
          <w:i/>
          <w:iCs/>
          <w:szCs w:val="22"/>
        </w:rPr>
        <w:t>ve</w:t>
      </w:r>
      <w:r w:rsidRPr="008B7363">
        <w:rPr>
          <w:rFonts w:ascii="Arial" w:hAnsi="Arial" w:cs="Arial"/>
          <w:i/>
          <w:iCs/>
          <w:szCs w:val="22"/>
        </w:rPr>
        <w:t xml:space="preserve"> business interests" </w:t>
      </w:r>
      <w:r w:rsidRPr="008B7363">
        <w:rPr>
          <w:rFonts w:ascii="Arial" w:hAnsi="Arial" w:cs="Arial"/>
          <w:szCs w:val="22"/>
        </w:rPr>
        <w:t>should be given the widest possible interpretation and include partnerships, charities, faith groups and medical practices.</w:t>
      </w:r>
    </w:p>
    <w:p w14:paraId="233A906E" w14:textId="77777777" w:rsidR="00452331" w:rsidRDefault="00452331">
      <w:pPr>
        <w:tabs>
          <w:tab w:val="left" w:pos="1134"/>
        </w:tabs>
        <w:ind w:left="709" w:hanging="709"/>
        <w:rPr>
          <w:rFonts w:ascii="Arial" w:hAnsi="Arial" w:cs="Arial"/>
          <w:szCs w:val="22"/>
        </w:rPr>
      </w:pPr>
    </w:p>
    <w:p w14:paraId="18C39EE9" w14:textId="77777777" w:rsidR="005879BE" w:rsidRDefault="00877C4D" w:rsidP="005879BE">
      <w:pPr>
        <w:tabs>
          <w:tab w:val="left" w:pos="1134"/>
        </w:tabs>
        <w:ind w:left="709" w:hanging="709"/>
        <w:rPr>
          <w:rFonts w:ascii="Arial" w:hAnsi="Arial" w:cs="Arial"/>
          <w:szCs w:val="22"/>
        </w:rPr>
      </w:pPr>
      <w:r>
        <w:rPr>
          <w:rFonts w:ascii="Arial" w:hAnsi="Arial" w:cs="Arial"/>
          <w:szCs w:val="22"/>
        </w:rPr>
        <w:t>7</w:t>
      </w:r>
      <w:r w:rsidR="00452331">
        <w:rPr>
          <w:rFonts w:ascii="Arial" w:hAnsi="Arial" w:cs="Arial"/>
          <w:szCs w:val="22"/>
        </w:rPr>
        <w:t>.3</w:t>
      </w:r>
      <w:r w:rsidR="00452331">
        <w:rPr>
          <w:rFonts w:ascii="Arial" w:hAnsi="Arial" w:cs="Arial"/>
          <w:szCs w:val="22"/>
        </w:rPr>
        <w:tab/>
      </w:r>
      <w:r w:rsidR="005879BE">
        <w:rPr>
          <w:rFonts w:ascii="Arial" w:hAnsi="Arial" w:cs="Arial"/>
          <w:szCs w:val="22"/>
        </w:rPr>
        <w:t xml:space="preserve">For the purposes of Section 158(c) of the Act, </w:t>
      </w:r>
      <w:r w:rsidR="00452331">
        <w:rPr>
          <w:rFonts w:ascii="Arial" w:hAnsi="Arial" w:cs="Arial"/>
          <w:szCs w:val="22"/>
        </w:rPr>
        <w:t xml:space="preserve">Interested Parties </w:t>
      </w:r>
      <w:r w:rsidR="007F42AD">
        <w:rPr>
          <w:rFonts w:ascii="Arial" w:hAnsi="Arial" w:cs="Arial"/>
          <w:szCs w:val="22"/>
        </w:rPr>
        <w:t xml:space="preserve">includes </w:t>
      </w:r>
      <w:r w:rsidR="00452331">
        <w:rPr>
          <w:rFonts w:ascii="Arial" w:hAnsi="Arial" w:cs="Arial"/>
          <w:szCs w:val="22"/>
        </w:rPr>
        <w:t xml:space="preserve">persons who are democratically elected such as Councillors </w:t>
      </w:r>
      <w:r w:rsidR="005879BE">
        <w:rPr>
          <w:rFonts w:ascii="Arial" w:hAnsi="Arial" w:cs="Arial"/>
          <w:szCs w:val="22"/>
        </w:rPr>
        <w:t>(</w:t>
      </w:r>
      <w:r w:rsidR="00794CE7">
        <w:rPr>
          <w:rFonts w:ascii="Arial" w:hAnsi="Arial" w:cs="Arial"/>
          <w:szCs w:val="22"/>
        </w:rPr>
        <w:t xml:space="preserve">District, </w:t>
      </w:r>
      <w:r w:rsidR="005879BE">
        <w:rPr>
          <w:rFonts w:ascii="Arial" w:hAnsi="Arial" w:cs="Arial"/>
          <w:szCs w:val="22"/>
        </w:rPr>
        <w:t xml:space="preserve">County, </w:t>
      </w:r>
      <w:proofErr w:type="gramStart"/>
      <w:r w:rsidR="002945F6">
        <w:rPr>
          <w:rFonts w:ascii="Arial" w:hAnsi="Arial" w:cs="Arial"/>
          <w:szCs w:val="22"/>
        </w:rPr>
        <w:t>Town</w:t>
      </w:r>
      <w:proofErr w:type="gramEnd"/>
      <w:r w:rsidR="002945F6">
        <w:rPr>
          <w:rFonts w:ascii="Arial" w:hAnsi="Arial" w:cs="Arial"/>
          <w:szCs w:val="22"/>
        </w:rPr>
        <w:t xml:space="preserve"> and </w:t>
      </w:r>
      <w:r w:rsidR="005879BE">
        <w:rPr>
          <w:rFonts w:ascii="Arial" w:hAnsi="Arial" w:cs="Arial"/>
          <w:szCs w:val="22"/>
        </w:rPr>
        <w:t xml:space="preserve">Parish Councillors) </w:t>
      </w:r>
      <w:r w:rsidR="00452331">
        <w:rPr>
          <w:rFonts w:ascii="Arial" w:hAnsi="Arial" w:cs="Arial"/>
          <w:szCs w:val="22"/>
        </w:rPr>
        <w:t>and MPs</w:t>
      </w:r>
      <w:r w:rsidR="001543E5">
        <w:rPr>
          <w:rFonts w:ascii="Arial" w:hAnsi="Arial" w:cs="Arial"/>
          <w:szCs w:val="22"/>
        </w:rPr>
        <w:t xml:space="preserve">, as representing individuals </w:t>
      </w:r>
      <w:r w:rsidR="005879BE">
        <w:rPr>
          <w:rFonts w:ascii="Arial" w:hAnsi="Arial" w:cs="Arial"/>
          <w:szCs w:val="22"/>
        </w:rPr>
        <w:t>who meet the criteria defined in Section 158(a) or Section 158(b) of the Act</w:t>
      </w:r>
      <w:r w:rsidR="00452331">
        <w:rPr>
          <w:rFonts w:ascii="Arial" w:hAnsi="Arial" w:cs="Arial"/>
          <w:szCs w:val="22"/>
        </w:rPr>
        <w:t xml:space="preserve">.  </w:t>
      </w:r>
      <w:r w:rsidR="005879BE" w:rsidRPr="005879BE">
        <w:rPr>
          <w:rFonts w:ascii="Arial" w:hAnsi="Arial" w:cs="Arial"/>
          <w:szCs w:val="22"/>
        </w:rPr>
        <w:t>Other representatives include bodies such as trade</w:t>
      </w:r>
      <w:r w:rsidR="007F42AD">
        <w:rPr>
          <w:rFonts w:ascii="Arial" w:hAnsi="Arial" w:cs="Arial"/>
          <w:szCs w:val="22"/>
        </w:rPr>
        <w:t xml:space="preserve"> associations and trade unions, along with </w:t>
      </w:r>
      <w:r w:rsidR="005879BE" w:rsidRPr="005879BE">
        <w:rPr>
          <w:rFonts w:ascii="Arial" w:hAnsi="Arial" w:cs="Arial"/>
          <w:szCs w:val="22"/>
        </w:rPr>
        <w:t xml:space="preserve">residents’ and tenants’ associations. </w:t>
      </w:r>
      <w:r w:rsidR="005879BE">
        <w:rPr>
          <w:rFonts w:ascii="Arial" w:hAnsi="Arial" w:cs="Arial"/>
          <w:szCs w:val="22"/>
        </w:rPr>
        <w:t xml:space="preserve"> </w:t>
      </w:r>
      <w:r w:rsidR="005879BE" w:rsidRPr="005879BE">
        <w:rPr>
          <w:rFonts w:ascii="Arial" w:hAnsi="Arial" w:cs="Arial"/>
          <w:szCs w:val="22"/>
        </w:rPr>
        <w:t xml:space="preserve">A school head or governor might </w:t>
      </w:r>
      <w:r w:rsidR="007F42AD">
        <w:rPr>
          <w:rFonts w:ascii="Arial" w:hAnsi="Arial" w:cs="Arial"/>
          <w:szCs w:val="22"/>
        </w:rPr>
        <w:t xml:space="preserve">also </w:t>
      </w:r>
      <w:r w:rsidR="005879BE" w:rsidRPr="005879BE">
        <w:rPr>
          <w:rFonts w:ascii="Arial" w:hAnsi="Arial" w:cs="Arial"/>
          <w:szCs w:val="22"/>
        </w:rPr>
        <w:t xml:space="preserve">act in representing the interests of pupils or parents and a community group might represent vulnerable people living near to </w:t>
      </w:r>
      <w:r w:rsidR="007F42AD">
        <w:rPr>
          <w:rFonts w:ascii="Arial" w:hAnsi="Arial" w:cs="Arial"/>
          <w:szCs w:val="22"/>
        </w:rPr>
        <w:t xml:space="preserve">a </w:t>
      </w:r>
      <w:r w:rsidR="005879BE" w:rsidRPr="005879BE">
        <w:rPr>
          <w:rFonts w:ascii="Arial" w:hAnsi="Arial" w:cs="Arial"/>
          <w:szCs w:val="22"/>
        </w:rPr>
        <w:t>proposed premises.</w:t>
      </w:r>
    </w:p>
    <w:p w14:paraId="23B4070B" w14:textId="77777777" w:rsidR="007F42AD" w:rsidRPr="005879BE" w:rsidRDefault="007F42AD" w:rsidP="005879BE">
      <w:pPr>
        <w:tabs>
          <w:tab w:val="left" w:pos="1134"/>
        </w:tabs>
        <w:ind w:left="709" w:hanging="709"/>
        <w:rPr>
          <w:rFonts w:ascii="Arial" w:hAnsi="Arial" w:cs="Arial"/>
          <w:szCs w:val="22"/>
        </w:rPr>
      </w:pPr>
    </w:p>
    <w:p w14:paraId="4C7F05E4" w14:textId="77777777" w:rsidR="00EE680B" w:rsidRDefault="00877C4D">
      <w:pPr>
        <w:tabs>
          <w:tab w:val="left" w:pos="1134"/>
        </w:tabs>
        <w:ind w:left="709" w:hanging="709"/>
        <w:rPr>
          <w:rFonts w:ascii="Arial" w:hAnsi="Arial" w:cs="Arial"/>
          <w:szCs w:val="22"/>
        </w:rPr>
      </w:pPr>
      <w:r>
        <w:rPr>
          <w:rFonts w:ascii="Arial" w:hAnsi="Arial" w:cs="Arial"/>
          <w:szCs w:val="22"/>
        </w:rPr>
        <w:t>7</w:t>
      </w:r>
      <w:r w:rsidR="007F42AD">
        <w:rPr>
          <w:rFonts w:ascii="Arial" w:hAnsi="Arial" w:cs="Arial"/>
          <w:szCs w:val="22"/>
        </w:rPr>
        <w:t>.4</w:t>
      </w:r>
      <w:r w:rsidR="007F42AD">
        <w:rPr>
          <w:rFonts w:ascii="Arial" w:hAnsi="Arial" w:cs="Arial"/>
          <w:szCs w:val="22"/>
        </w:rPr>
        <w:tab/>
        <w:t xml:space="preserve">No specific evidence of being asked to represent an Interested Party will be required </w:t>
      </w:r>
      <w:r w:rsidR="007F42AD">
        <w:rPr>
          <w:rFonts w:ascii="Arial" w:hAnsi="Arial" w:cs="Arial"/>
          <w:szCs w:val="22"/>
        </w:rPr>
        <w:lastRenderedPageBreak/>
        <w:t xml:space="preserve">from a </w:t>
      </w:r>
      <w:r w:rsidR="007F42AD" w:rsidRPr="005879BE">
        <w:rPr>
          <w:rFonts w:ascii="Arial" w:hAnsi="Arial" w:cs="Arial"/>
          <w:szCs w:val="22"/>
        </w:rPr>
        <w:t>democratically elected person</w:t>
      </w:r>
      <w:r w:rsidR="007F42AD">
        <w:rPr>
          <w:rFonts w:ascii="Arial" w:hAnsi="Arial" w:cs="Arial"/>
          <w:szCs w:val="22"/>
        </w:rPr>
        <w:t>, however in all other cases this A</w:t>
      </w:r>
      <w:r w:rsidR="007F42AD" w:rsidRPr="005879BE">
        <w:rPr>
          <w:rFonts w:ascii="Arial" w:hAnsi="Arial" w:cs="Arial"/>
          <w:szCs w:val="22"/>
        </w:rPr>
        <w:t>uthorit</w:t>
      </w:r>
      <w:r w:rsidR="007F42AD">
        <w:rPr>
          <w:rFonts w:ascii="Arial" w:hAnsi="Arial" w:cs="Arial"/>
          <w:szCs w:val="22"/>
        </w:rPr>
        <w:t>y will generally require written evidence that a person/body (</w:t>
      </w:r>
      <w:proofErr w:type="gramStart"/>
      <w:r w:rsidR="007F42AD">
        <w:rPr>
          <w:rFonts w:ascii="Arial" w:hAnsi="Arial" w:cs="Arial"/>
          <w:szCs w:val="22"/>
        </w:rPr>
        <w:t>e.g.</w:t>
      </w:r>
      <w:proofErr w:type="gramEnd"/>
      <w:r w:rsidR="007F42AD">
        <w:rPr>
          <w:rFonts w:ascii="Arial" w:hAnsi="Arial" w:cs="Arial"/>
          <w:szCs w:val="22"/>
        </w:rPr>
        <w:t xml:space="preserve"> an advocate/relative) </w:t>
      </w:r>
      <w:r w:rsidR="007F42AD">
        <w:rPr>
          <w:rFonts w:ascii="Arial" w:hAnsi="Arial" w:cs="Arial"/>
          <w:i/>
          <w:iCs/>
          <w:szCs w:val="22"/>
        </w:rPr>
        <w:t xml:space="preserve">‘represents’ </w:t>
      </w:r>
      <w:r w:rsidR="007F42AD">
        <w:rPr>
          <w:rFonts w:ascii="Arial" w:hAnsi="Arial" w:cs="Arial"/>
          <w:szCs w:val="22"/>
        </w:rPr>
        <w:t xml:space="preserve">someone who either lives sufficiently close to the premises to be likely to be affected by the authorised activities and/or has business interests that might be </w:t>
      </w:r>
    </w:p>
    <w:p w14:paraId="4011CDF3" w14:textId="77777777" w:rsidR="00EE680B" w:rsidRDefault="00EE680B">
      <w:pPr>
        <w:tabs>
          <w:tab w:val="left" w:pos="1134"/>
        </w:tabs>
        <w:ind w:left="709" w:hanging="709"/>
        <w:rPr>
          <w:rFonts w:ascii="Arial" w:hAnsi="Arial" w:cs="Arial"/>
          <w:szCs w:val="22"/>
        </w:rPr>
      </w:pPr>
    </w:p>
    <w:p w14:paraId="0616C01E" w14:textId="77777777" w:rsidR="005879BE" w:rsidRDefault="00EE680B">
      <w:pPr>
        <w:tabs>
          <w:tab w:val="left" w:pos="1134"/>
        </w:tabs>
        <w:ind w:left="709" w:hanging="709"/>
        <w:rPr>
          <w:rFonts w:ascii="Arial" w:hAnsi="Arial" w:cs="Arial"/>
          <w:szCs w:val="22"/>
        </w:rPr>
      </w:pPr>
      <w:r>
        <w:rPr>
          <w:rFonts w:ascii="Arial" w:hAnsi="Arial" w:cs="Arial"/>
          <w:szCs w:val="22"/>
        </w:rPr>
        <w:tab/>
      </w:r>
      <w:r w:rsidR="007F42AD">
        <w:rPr>
          <w:rFonts w:ascii="Arial" w:hAnsi="Arial" w:cs="Arial"/>
          <w:szCs w:val="22"/>
        </w:rPr>
        <w:t xml:space="preserve">affected by the authorised activities.  A letter from one of these persons, requesting the representation is sufficient. </w:t>
      </w:r>
      <w:r w:rsidR="007F42AD">
        <w:rPr>
          <w:rFonts w:ascii="Arial" w:hAnsi="Arial" w:cs="Arial"/>
          <w:szCs w:val="22"/>
        </w:rPr>
        <w:br/>
      </w:r>
    </w:p>
    <w:p w14:paraId="31D4F466" w14:textId="77777777" w:rsidR="00452331" w:rsidRDefault="00877C4D">
      <w:pPr>
        <w:tabs>
          <w:tab w:val="left" w:pos="1134"/>
        </w:tabs>
        <w:ind w:left="709" w:hanging="709"/>
        <w:rPr>
          <w:rFonts w:ascii="Arial" w:hAnsi="Arial" w:cs="Arial"/>
          <w:szCs w:val="22"/>
        </w:rPr>
      </w:pPr>
      <w:r>
        <w:rPr>
          <w:rFonts w:ascii="Arial" w:hAnsi="Arial" w:cs="Arial"/>
          <w:szCs w:val="22"/>
        </w:rPr>
        <w:t>7</w:t>
      </w:r>
      <w:r w:rsidR="00452331">
        <w:rPr>
          <w:rFonts w:ascii="Arial" w:hAnsi="Arial" w:cs="Arial"/>
          <w:szCs w:val="22"/>
        </w:rPr>
        <w:t>.</w:t>
      </w:r>
      <w:r w:rsidR="007B2DB2">
        <w:rPr>
          <w:rFonts w:ascii="Arial" w:hAnsi="Arial" w:cs="Arial"/>
          <w:szCs w:val="22"/>
        </w:rPr>
        <w:t>5</w:t>
      </w:r>
      <w:r w:rsidR="00452331">
        <w:rPr>
          <w:rFonts w:ascii="Arial" w:hAnsi="Arial" w:cs="Arial"/>
          <w:szCs w:val="22"/>
        </w:rPr>
        <w:tab/>
        <w:t xml:space="preserve">If individuals wish to approach Councillors to ask them to represent their views, then care should be taken to ensure that the Councillors are not part of the Licensing Committee dealing with the application.  If there are any </w:t>
      </w:r>
      <w:proofErr w:type="gramStart"/>
      <w:r w:rsidR="00452331">
        <w:rPr>
          <w:rFonts w:ascii="Arial" w:hAnsi="Arial" w:cs="Arial"/>
          <w:szCs w:val="22"/>
        </w:rPr>
        <w:t>doubts</w:t>
      </w:r>
      <w:proofErr w:type="gramEnd"/>
      <w:r w:rsidR="00452331">
        <w:rPr>
          <w:rFonts w:ascii="Arial" w:hAnsi="Arial" w:cs="Arial"/>
          <w:szCs w:val="22"/>
        </w:rPr>
        <w:t xml:space="preserve"> then please contact:</w:t>
      </w:r>
    </w:p>
    <w:p w14:paraId="51B0BB0E" w14:textId="77777777" w:rsidR="00452331" w:rsidRDefault="00452331">
      <w:pPr>
        <w:tabs>
          <w:tab w:val="left" w:pos="1134"/>
        </w:tabs>
        <w:ind w:left="709" w:hanging="709"/>
        <w:rPr>
          <w:rFonts w:ascii="Arial" w:hAnsi="Arial" w:cs="Arial"/>
          <w:szCs w:val="22"/>
        </w:rPr>
      </w:pPr>
    </w:p>
    <w:p w14:paraId="0404E54D" w14:textId="77777777" w:rsidR="00452331" w:rsidRDefault="00452331">
      <w:pPr>
        <w:tabs>
          <w:tab w:val="left" w:pos="1134"/>
        </w:tabs>
        <w:ind w:left="709" w:hanging="709"/>
        <w:rPr>
          <w:rFonts w:ascii="Arial" w:hAnsi="Arial" w:cs="Arial"/>
          <w:szCs w:val="22"/>
        </w:rPr>
      </w:pPr>
      <w:r>
        <w:rPr>
          <w:rFonts w:ascii="Arial" w:hAnsi="Arial" w:cs="Arial"/>
          <w:szCs w:val="22"/>
        </w:rPr>
        <w:tab/>
      </w:r>
      <w:r w:rsidR="00704E16">
        <w:rPr>
          <w:rFonts w:ascii="Arial" w:hAnsi="Arial" w:cs="Arial"/>
          <w:szCs w:val="22"/>
        </w:rPr>
        <w:t xml:space="preserve">Licensing Manager, </w:t>
      </w:r>
      <w:r>
        <w:rPr>
          <w:rFonts w:ascii="Arial" w:hAnsi="Arial" w:cs="Arial"/>
          <w:szCs w:val="22"/>
        </w:rPr>
        <w:t xml:space="preserve">Licensing Team, </w:t>
      </w:r>
      <w:r w:rsidR="005617C5">
        <w:rPr>
          <w:rFonts w:ascii="Arial" w:hAnsi="Arial" w:cs="Arial"/>
          <w:szCs w:val="22"/>
        </w:rPr>
        <w:t>Growth &amp; Place</w:t>
      </w:r>
      <w:r>
        <w:rPr>
          <w:rFonts w:ascii="Arial" w:hAnsi="Arial" w:cs="Arial"/>
          <w:szCs w:val="22"/>
        </w:rPr>
        <w:t xml:space="preserve">, Chichester District Council, East Pallant House, East Pallant, Chichester, West Sussex, PO19 1TY – Email: </w:t>
      </w:r>
      <w:hyperlink r:id="rId12" w:history="1">
        <w:r>
          <w:rPr>
            <w:rStyle w:val="Hyperlink"/>
            <w:rFonts w:ascii="Arial" w:hAnsi="Arial" w:cs="Arial"/>
            <w:szCs w:val="22"/>
          </w:rPr>
          <w:t>licensing@chichester.gov.uk</w:t>
        </w:r>
      </w:hyperlink>
      <w:r>
        <w:rPr>
          <w:rFonts w:ascii="Arial" w:hAnsi="Arial" w:cs="Arial"/>
          <w:szCs w:val="22"/>
        </w:rPr>
        <w:t xml:space="preserve"> or Tel: 01243 534740.</w:t>
      </w:r>
    </w:p>
    <w:p w14:paraId="4ADD6CF3" w14:textId="77777777" w:rsidR="00452331" w:rsidRDefault="00452331">
      <w:pPr>
        <w:tabs>
          <w:tab w:val="left" w:pos="1134"/>
        </w:tabs>
        <w:ind w:left="709" w:hanging="709"/>
        <w:rPr>
          <w:rFonts w:ascii="Arial" w:hAnsi="Arial" w:cs="Arial"/>
          <w:szCs w:val="22"/>
        </w:rPr>
      </w:pPr>
    </w:p>
    <w:p w14:paraId="2BA9860A" w14:textId="77777777" w:rsidR="00452331" w:rsidRDefault="00877C4D">
      <w:pPr>
        <w:tabs>
          <w:tab w:val="left" w:pos="1134"/>
        </w:tabs>
        <w:ind w:left="709" w:hanging="709"/>
        <w:rPr>
          <w:rFonts w:ascii="Arial" w:hAnsi="Arial" w:cs="Arial"/>
          <w:b/>
          <w:bCs/>
          <w:smallCaps/>
          <w:szCs w:val="22"/>
        </w:rPr>
      </w:pPr>
      <w:r>
        <w:rPr>
          <w:rFonts w:ascii="Arial" w:hAnsi="Arial" w:cs="Arial"/>
          <w:b/>
          <w:bCs/>
          <w:smallCaps/>
          <w:szCs w:val="22"/>
        </w:rPr>
        <w:t>8</w:t>
      </w:r>
      <w:r w:rsidR="00452331">
        <w:rPr>
          <w:rFonts w:ascii="Arial" w:hAnsi="Arial" w:cs="Arial"/>
          <w:b/>
          <w:bCs/>
          <w:smallCaps/>
          <w:szCs w:val="22"/>
        </w:rPr>
        <w:t xml:space="preserve">.  </w:t>
      </w:r>
      <w:r w:rsidR="00452331">
        <w:rPr>
          <w:rFonts w:ascii="Arial" w:hAnsi="Arial" w:cs="Arial"/>
          <w:b/>
          <w:bCs/>
          <w:smallCaps/>
          <w:szCs w:val="22"/>
        </w:rPr>
        <w:tab/>
        <w:t>Exchange of Information</w:t>
      </w:r>
    </w:p>
    <w:p w14:paraId="2187E65B" w14:textId="77777777" w:rsidR="00452331" w:rsidRDefault="00452331">
      <w:pPr>
        <w:tabs>
          <w:tab w:val="left" w:pos="1134"/>
        </w:tabs>
        <w:ind w:left="709" w:hanging="709"/>
        <w:rPr>
          <w:rFonts w:ascii="Arial" w:hAnsi="Arial" w:cs="Arial"/>
          <w:szCs w:val="22"/>
        </w:rPr>
      </w:pPr>
    </w:p>
    <w:p w14:paraId="759CF7CA" w14:textId="77777777" w:rsidR="00452331" w:rsidRDefault="00877C4D">
      <w:pPr>
        <w:tabs>
          <w:tab w:val="left" w:pos="1134"/>
        </w:tabs>
        <w:ind w:left="709" w:hanging="709"/>
        <w:rPr>
          <w:rFonts w:ascii="Arial" w:hAnsi="Arial" w:cs="Arial"/>
          <w:szCs w:val="22"/>
        </w:rPr>
      </w:pPr>
      <w:r>
        <w:rPr>
          <w:rFonts w:ascii="Arial" w:hAnsi="Arial" w:cs="Arial"/>
          <w:szCs w:val="22"/>
        </w:rPr>
        <w:t>8</w:t>
      </w:r>
      <w:r w:rsidR="00452331">
        <w:rPr>
          <w:rFonts w:ascii="Arial" w:hAnsi="Arial" w:cs="Arial"/>
          <w:szCs w:val="22"/>
        </w:rPr>
        <w:t>.1</w:t>
      </w:r>
      <w:r w:rsidR="00452331">
        <w:rPr>
          <w:rFonts w:ascii="Arial" w:hAnsi="Arial" w:cs="Arial"/>
          <w:szCs w:val="22"/>
        </w:rPr>
        <w:tab/>
        <w:t>Authorities are required to include in their Statements the principles to be applied by the Authority in exercising the functions under Sections 29 and 30 of the Act with respect to the exchange of information between it and the Commission, and the functions under Section 350 of the Act with respect to the exchange of information between it and the other persons listed in Schedule 6 to the Act.</w:t>
      </w:r>
    </w:p>
    <w:p w14:paraId="21DAEC35" w14:textId="77777777" w:rsidR="00452331" w:rsidRDefault="00452331">
      <w:pPr>
        <w:tabs>
          <w:tab w:val="left" w:pos="1134"/>
        </w:tabs>
        <w:ind w:left="709" w:hanging="709"/>
        <w:rPr>
          <w:rFonts w:ascii="Arial" w:hAnsi="Arial" w:cs="Arial"/>
          <w:szCs w:val="22"/>
        </w:rPr>
      </w:pPr>
    </w:p>
    <w:p w14:paraId="66A46F6A" w14:textId="77777777" w:rsidR="00452331" w:rsidRDefault="00877C4D">
      <w:pPr>
        <w:tabs>
          <w:tab w:val="left" w:pos="1134"/>
        </w:tabs>
        <w:ind w:left="709" w:hanging="709"/>
        <w:rPr>
          <w:rFonts w:ascii="Arial" w:hAnsi="Arial" w:cs="Arial"/>
          <w:szCs w:val="22"/>
        </w:rPr>
      </w:pPr>
      <w:r>
        <w:rPr>
          <w:rFonts w:ascii="Arial" w:hAnsi="Arial" w:cs="Arial"/>
          <w:szCs w:val="22"/>
        </w:rPr>
        <w:t>8</w:t>
      </w:r>
      <w:r w:rsidR="00452331">
        <w:rPr>
          <w:rFonts w:ascii="Arial" w:hAnsi="Arial" w:cs="Arial"/>
          <w:szCs w:val="22"/>
        </w:rPr>
        <w:t>.2</w:t>
      </w:r>
      <w:r w:rsidR="00452331">
        <w:rPr>
          <w:rFonts w:ascii="Arial" w:hAnsi="Arial" w:cs="Arial"/>
          <w:szCs w:val="22"/>
        </w:rPr>
        <w:tab/>
        <w:t xml:space="preserve">The principle that this Authority applies is that it will act in accordance with the provisions of the Act in its exchange of information which includes the provision that </w:t>
      </w:r>
      <w:r w:rsidR="00F76D91">
        <w:rPr>
          <w:rFonts w:ascii="Arial" w:hAnsi="Arial" w:cs="Arial"/>
          <w:szCs w:val="22"/>
        </w:rPr>
        <w:t>d</w:t>
      </w:r>
      <w:r w:rsidR="00452331">
        <w:rPr>
          <w:rFonts w:ascii="Arial" w:hAnsi="Arial" w:cs="Arial"/>
          <w:szCs w:val="22"/>
        </w:rPr>
        <w:t xml:space="preserve">ata </w:t>
      </w:r>
      <w:r w:rsidR="00F76D91">
        <w:rPr>
          <w:rFonts w:ascii="Arial" w:hAnsi="Arial" w:cs="Arial"/>
          <w:szCs w:val="22"/>
        </w:rPr>
        <w:t>p</w:t>
      </w:r>
      <w:r w:rsidR="00452331">
        <w:rPr>
          <w:rFonts w:ascii="Arial" w:hAnsi="Arial" w:cs="Arial"/>
          <w:szCs w:val="22"/>
        </w:rPr>
        <w:t xml:space="preserve">rotection </w:t>
      </w:r>
      <w:r w:rsidR="00F76D91">
        <w:rPr>
          <w:rFonts w:ascii="Arial" w:hAnsi="Arial" w:cs="Arial"/>
          <w:szCs w:val="22"/>
        </w:rPr>
        <w:t xml:space="preserve">legislation </w:t>
      </w:r>
      <w:r w:rsidR="00452331">
        <w:rPr>
          <w:rFonts w:ascii="Arial" w:hAnsi="Arial" w:cs="Arial"/>
          <w:szCs w:val="22"/>
        </w:rPr>
        <w:t xml:space="preserve">will not be contravened.  The Authority will also have regard to any Guidance issued by the Commission on this matter, as well as any relevant </w:t>
      </w:r>
      <w:r w:rsidR="00AB24A0">
        <w:rPr>
          <w:rFonts w:ascii="Arial" w:hAnsi="Arial" w:cs="Arial"/>
          <w:szCs w:val="22"/>
        </w:rPr>
        <w:t>r</w:t>
      </w:r>
      <w:r w:rsidR="00452331">
        <w:rPr>
          <w:rFonts w:ascii="Arial" w:hAnsi="Arial" w:cs="Arial"/>
          <w:szCs w:val="22"/>
        </w:rPr>
        <w:t xml:space="preserve">egulations issued by the Secretary of State under the powers provided in the Act.  </w:t>
      </w:r>
    </w:p>
    <w:p w14:paraId="4D531E42" w14:textId="77777777" w:rsidR="00452331" w:rsidRDefault="00452331">
      <w:pPr>
        <w:tabs>
          <w:tab w:val="left" w:pos="1134"/>
        </w:tabs>
        <w:ind w:left="709" w:hanging="709"/>
        <w:rPr>
          <w:rFonts w:ascii="Arial" w:hAnsi="Arial" w:cs="Arial"/>
          <w:szCs w:val="22"/>
        </w:rPr>
      </w:pPr>
    </w:p>
    <w:p w14:paraId="08BCA146" w14:textId="77777777" w:rsidR="00452331" w:rsidRDefault="00877C4D">
      <w:pPr>
        <w:tabs>
          <w:tab w:val="left" w:pos="1134"/>
        </w:tabs>
        <w:ind w:left="709" w:hanging="709"/>
        <w:rPr>
          <w:rFonts w:ascii="Arial" w:hAnsi="Arial" w:cs="Arial"/>
          <w:szCs w:val="22"/>
        </w:rPr>
      </w:pPr>
      <w:r>
        <w:rPr>
          <w:rFonts w:ascii="Arial" w:hAnsi="Arial" w:cs="Arial"/>
          <w:szCs w:val="22"/>
        </w:rPr>
        <w:t>8</w:t>
      </w:r>
      <w:r w:rsidR="00452331">
        <w:rPr>
          <w:rFonts w:ascii="Arial" w:hAnsi="Arial" w:cs="Arial"/>
          <w:szCs w:val="22"/>
        </w:rPr>
        <w:t>.3</w:t>
      </w:r>
      <w:r w:rsidR="00452331">
        <w:rPr>
          <w:rFonts w:ascii="Arial" w:hAnsi="Arial" w:cs="Arial"/>
          <w:szCs w:val="22"/>
        </w:rPr>
        <w:tab/>
        <w:t>Should any protocols be established as regards information exchange with other bodies then they will be made available.</w:t>
      </w:r>
    </w:p>
    <w:p w14:paraId="47839EFF" w14:textId="77777777" w:rsidR="00452331" w:rsidRDefault="00452331">
      <w:pPr>
        <w:tabs>
          <w:tab w:val="left" w:pos="1134"/>
        </w:tabs>
        <w:ind w:left="709" w:hanging="709"/>
        <w:rPr>
          <w:rFonts w:ascii="Arial" w:hAnsi="Arial" w:cs="Arial"/>
          <w:b/>
          <w:bCs/>
          <w:szCs w:val="22"/>
        </w:rPr>
      </w:pPr>
    </w:p>
    <w:p w14:paraId="1F7768B1" w14:textId="77777777" w:rsidR="008F33F7" w:rsidRPr="003239E9" w:rsidRDefault="00877C4D" w:rsidP="008F33F7">
      <w:pPr>
        <w:ind w:left="709" w:hanging="709"/>
        <w:rPr>
          <w:rFonts w:ascii="Arial" w:hAnsi="Arial" w:cs="Arial"/>
          <w:color w:val="000000"/>
        </w:rPr>
      </w:pPr>
      <w:r>
        <w:rPr>
          <w:rFonts w:ascii="Arial" w:hAnsi="Arial" w:cs="Arial"/>
          <w:color w:val="000000"/>
        </w:rPr>
        <w:t>8</w:t>
      </w:r>
      <w:r w:rsidR="008F33F7">
        <w:rPr>
          <w:rFonts w:ascii="Arial" w:hAnsi="Arial" w:cs="Arial"/>
          <w:color w:val="000000"/>
        </w:rPr>
        <w:t>.4</w:t>
      </w:r>
      <w:r w:rsidR="008F33F7">
        <w:rPr>
          <w:rFonts w:ascii="Arial" w:hAnsi="Arial" w:cs="Arial"/>
          <w:color w:val="000000"/>
        </w:rPr>
        <w:tab/>
      </w:r>
      <w:r w:rsidR="008F33F7" w:rsidRPr="003239E9">
        <w:rPr>
          <w:rFonts w:ascii="Arial" w:hAnsi="Arial" w:cs="Arial"/>
          <w:color w:val="000000"/>
        </w:rPr>
        <w:t xml:space="preserve">Administered by the </w:t>
      </w:r>
      <w:r w:rsidR="00F76D91">
        <w:rPr>
          <w:rFonts w:ascii="Arial" w:hAnsi="Arial" w:cs="Arial"/>
          <w:color w:val="000000"/>
        </w:rPr>
        <w:t>Office</w:t>
      </w:r>
      <w:r w:rsidR="00F02DF0">
        <w:rPr>
          <w:rFonts w:ascii="Arial" w:hAnsi="Arial" w:cs="Arial"/>
          <w:color w:val="000000"/>
        </w:rPr>
        <w:t xml:space="preserve"> </w:t>
      </w:r>
      <w:r w:rsidR="00F76D91">
        <w:rPr>
          <w:rFonts w:ascii="Arial" w:hAnsi="Arial" w:cs="Arial"/>
          <w:color w:val="000000"/>
        </w:rPr>
        <w:t>for Product Safety and Standards</w:t>
      </w:r>
      <w:r w:rsidR="008F33F7" w:rsidRPr="003239E9">
        <w:rPr>
          <w:rFonts w:ascii="Arial" w:hAnsi="Arial" w:cs="Arial"/>
          <w:color w:val="000000"/>
        </w:rPr>
        <w:t xml:space="preserve">, the </w:t>
      </w:r>
      <w:r w:rsidR="008F33F7">
        <w:rPr>
          <w:rFonts w:ascii="Arial" w:hAnsi="Arial" w:cs="Arial"/>
          <w:color w:val="000000"/>
        </w:rPr>
        <w:t>‘</w:t>
      </w:r>
      <w:r w:rsidR="008F33F7" w:rsidRPr="003239E9">
        <w:rPr>
          <w:rFonts w:ascii="Arial" w:hAnsi="Arial" w:cs="Arial"/>
          <w:color w:val="000000"/>
        </w:rPr>
        <w:t>Primary Authority</w:t>
      </w:r>
      <w:r w:rsidR="008F33F7">
        <w:rPr>
          <w:rFonts w:ascii="Arial" w:hAnsi="Arial" w:cs="Arial"/>
          <w:color w:val="000000"/>
        </w:rPr>
        <w:t>’</w:t>
      </w:r>
      <w:r w:rsidR="008F33F7" w:rsidRPr="003239E9">
        <w:rPr>
          <w:rFonts w:ascii="Arial" w:hAnsi="Arial" w:cs="Arial"/>
          <w:color w:val="000000"/>
        </w:rPr>
        <w:t xml:space="preserve"> scheme provides for a statutory partnership to be formed between a business and a single authority, </w:t>
      </w:r>
      <w:proofErr w:type="gramStart"/>
      <w:r w:rsidR="008F33F7" w:rsidRPr="003239E9">
        <w:rPr>
          <w:rFonts w:ascii="Arial" w:hAnsi="Arial" w:cs="Arial"/>
          <w:color w:val="000000"/>
        </w:rPr>
        <w:t>e.g.</w:t>
      </w:r>
      <w:proofErr w:type="gramEnd"/>
      <w:r w:rsidR="008F33F7" w:rsidRPr="003239E9">
        <w:rPr>
          <w:rFonts w:ascii="Arial" w:hAnsi="Arial" w:cs="Arial"/>
          <w:color w:val="000000"/>
        </w:rPr>
        <w:t xml:space="preserve"> a local authority. That single authority, the Primary Authority, can provide a national inspection strategy within which other local regulators can operate, to improve the effectiveness of visits by local regulators and enable better sharing of information between them.  The Primary Authority scheme therefore aims to ensure that local regulation is consistent at a national level.</w:t>
      </w:r>
    </w:p>
    <w:p w14:paraId="42F80FCA" w14:textId="77777777" w:rsidR="008F33F7" w:rsidRPr="003239E9" w:rsidRDefault="008F33F7" w:rsidP="008F33F7">
      <w:pPr>
        <w:ind w:left="709" w:hanging="709"/>
        <w:rPr>
          <w:rFonts w:ascii="Arial" w:hAnsi="Arial" w:cs="Arial"/>
          <w:color w:val="000000"/>
        </w:rPr>
      </w:pPr>
    </w:p>
    <w:p w14:paraId="418288C8" w14:textId="77777777" w:rsidR="008F33F7" w:rsidRDefault="00877C4D" w:rsidP="008F33F7">
      <w:pPr>
        <w:ind w:left="709" w:hanging="709"/>
        <w:rPr>
          <w:rFonts w:ascii="Arial" w:hAnsi="Arial" w:cs="Arial"/>
          <w:color w:val="000000"/>
        </w:rPr>
      </w:pPr>
      <w:r>
        <w:rPr>
          <w:rFonts w:ascii="Arial" w:hAnsi="Arial" w:cs="Arial"/>
          <w:color w:val="000000"/>
        </w:rPr>
        <w:t>8</w:t>
      </w:r>
      <w:r w:rsidR="00A85036">
        <w:rPr>
          <w:rFonts w:ascii="Arial" w:hAnsi="Arial" w:cs="Arial"/>
          <w:color w:val="000000"/>
        </w:rPr>
        <w:t>.5</w:t>
      </w:r>
      <w:r w:rsidR="008F33F7">
        <w:rPr>
          <w:rFonts w:ascii="Arial" w:hAnsi="Arial" w:cs="Arial"/>
          <w:color w:val="000000"/>
        </w:rPr>
        <w:tab/>
      </w:r>
      <w:r w:rsidR="008F33F7" w:rsidRPr="000F4545">
        <w:rPr>
          <w:rFonts w:ascii="Arial" w:hAnsi="Arial" w:cs="Arial"/>
          <w:color w:val="000000"/>
        </w:rPr>
        <w:t xml:space="preserve">Since October 2013, the Primary Authority scheme </w:t>
      </w:r>
      <w:ins w:id="87" w:author="David Knowles-Ley" w:date="2024-06-19T15:05:00Z">
        <w:r w:rsidR="000F4545" w:rsidRPr="00FB4C1B">
          <w:rPr>
            <w:rFonts w:ascii="Arial" w:hAnsi="Arial" w:cs="Arial"/>
            <w:color w:val="000000"/>
          </w:rPr>
          <w:t xml:space="preserve">has been </w:t>
        </w:r>
      </w:ins>
      <w:del w:id="88" w:author="David Knowles-Ley" w:date="2024-06-19T15:05:00Z">
        <w:r w:rsidR="008F33F7" w:rsidRPr="000F4545" w:rsidDel="000F4545">
          <w:rPr>
            <w:rFonts w:ascii="Arial" w:hAnsi="Arial" w:cs="Arial"/>
            <w:color w:val="000000"/>
          </w:rPr>
          <w:delText xml:space="preserve">was </w:delText>
        </w:r>
      </w:del>
      <w:r w:rsidR="008F33F7" w:rsidRPr="000F4545">
        <w:rPr>
          <w:rFonts w:ascii="Arial" w:hAnsi="Arial" w:cs="Arial"/>
          <w:color w:val="000000"/>
        </w:rPr>
        <w:t>extended to include age-restricted sales of gambling</w:t>
      </w:r>
      <w:ins w:id="89" w:author="David Knowles-Ley" w:date="2024-06-19T15:05:00Z">
        <w:r w:rsidR="000F4545">
          <w:rPr>
            <w:rFonts w:ascii="Arial" w:hAnsi="Arial" w:cs="Arial"/>
            <w:color w:val="000000"/>
          </w:rPr>
          <w:t xml:space="preserve"> in England and Wales.  It </w:t>
        </w:r>
      </w:ins>
      <w:del w:id="90" w:author="David Knowles-Ley" w:date="2024-06-19T15:06:00Z">
        <w:r w:rsidR="008F33F7" w:rsidRPr="000F4545" w:rsidDel="000F4545">
          <w:rPr>
            <w:rFonts w:ascii="Arial" w:hAnsi="Arial" w:cs="Arial"/>
            <w:color w:val="000000"/>
          </w:rPr>
          <w:delText xml:space="preserve">, although </w:delText>
        </w:r>
      </w:del>
      <w:r w:rsidR="008F33F7" w:rsidRPr="000F4545">
        <w:rPr>
          <w:rFonts w:ascii="Arial" w:hAnsi="Arial" w:cs="Arial"/>
          <w:color w:val="000000"/>
        </w:rPr>
        <w:t>does not apply to any other aspect of the Act.  This means local authorities in England and Wales must follow any age restricted sales of gambling national inspection plans and strategies that are published on the Primary Authority register when considering proactive age restricted sales (gambling) activity including testing.   Primary Authority plans do not prohibit authorities undertaking reactive test purchasing.</w:t>
      </w:r>
    </w:p>
    <w:p w14:paraId="47C636AC" w14:textId="77777777" w:rsidR="009E0A37" w:rsidRPr="003239E9" w:rsidRDefault="009E0A37" w:rsidP="008F33F7">
      <w:pPr>
        <w:ind w:left="709" w:hanging="709"/>
        <w:rPr>
          <w:rFonts w:ascii="Arial" w:hAnsi="Arial" w:cs="Arial"/>
          <w:color w:val="000000"/>
        </w:rPr>
      </w:pPr>
    </w:p>
    <w:p w14:paraId="1A2C5268" w14:textId="77777777" w:rsidR="008F33F7" w:rsidRPr="003239E9" w:rsidRDefault="00877C4D" w:rsidP="008F33F7">
      <w:pPr>
        <w:ind w:left="709" w:hanging="709"/>
        <w:rPr>
          <w:rFonts w:ascii="Arial" w:hAnsi="Arial" w:cs="Arial"/>
        </w:rPr>
      </w:pPr>
      <w:r>
        <w:rPr>
          <w:rFonts w:ascii="Arial" w:hAnsi="Arial" w:cs="Arial"/>
          <w:color w:val="000000"/>
        </w:rPr>
        <w:t>8</w:t>
      </w:r>
      <w:r w:rsidR="00A85036">
        <w:rPr>
          <w:rFonts w:ascii="Arial" w:hAnsi="Arial" w:cs="Arial"/>
          <w:color w:val="000000"/>
        </w:rPr>
        <w:t>.6</w:t>
      </w:r>
      <w:r w:rsidR="008F33F7">
        <w:rPr>
          <w:rFonts w:ascii="Arial" w:hAnsi="Arial" w:cs="Arial"/>
          <w:color w:val="000000"/>
        </w:rPr>
        <w:tab/>
      </w:r>
      <w:r w:rsidR="008F33F7" w:rsidRPr="003239E9">
        <w:rPr>
          <w:rFonts w:ascii="Arial" w:hAnsi="Arial" w:cs="Arial"/>
          <w:color w:val="000000"/>
        </w:rPr>
        <w:t xml:space="preserve">This Authority recognises the value and importance of the Primary Authority scheme </w:t>
      </w:r>
      <w:r w:rsidR="008F33F7" w:rsidRPr="003239E9">
        <w:rPr>
          <w:rFonts w:ascii="Arial" w:hAnsi="Arial" w:cs="Arial"/>
          <w:color w:val="000000"/>
        </w:rPr>
        <w:lastRenderedPageBreak/>
        <w:t>and as is required, will engage with Primary Authorities where and when necessary.</w:t>
      </w:r>
    </w:p>
    <w:p w14:paraId="3162252B" w14:textId="77777777" w:rsidR="00D04AE5" w:rsidRDefault="00D04AE5">
      <w:pPr>
        <w:tabs>
          <w:tab w:val="left" w:pos="1134"/>
        </w:tabs>
        <w:ind w:left="709" w:hanging="709"/>
        <w:rPr>
          <w:rFonts w:ascii="Arial" w:hAnsi="Arial" w:cs="Arial"/>
          <w:b/>
          <w:bCs/>
          <w:szCs w:val="22"/>
        </w:rPr>
      </w:pPr>
    </w:p>
    <w:p w14:paraId="1D389DBE" w14:textId="77777777" w:rsidR="00EE680B" w:rsidRDefault="00EE680B">
      <w:pPr>
        <w:tabs>
          <w:tab w:val="left" w:pos="1134"/>
        </w:tabs>
        <w:ind w:left="709" w:hanging="709"/>
        <w:rPr>
          <w:rFonts w:ascii="Arial" w:hAnsi="Arial" w:cs="Arial"/>
          <w:b/>
          <w:bCs/>
          <w:szCs w:val="22"/>
        </w:rPr>
      </w:pPr>
    </w:p>
    <w:p w14:paraId="20084191" w14:textId="77777777" w:rsidR="00EE680B" w:rsidRDefault="00EE680B">
      <w:pPr>
        <w:tabs>
          <w:tab w:val="left" w:pos="1134"/>
        </w:tabs>
        <w:ind w:left="709" w:hanging="709"/>
        <w:rPr>
          <w:rFonts w:ascii="Arial" w:hAnsi="Arial" w:cs="Arial"/>
          <w:b/>
          <w:bCs/>
          <w:szCs w:val="22"/>
        </w:rPr>
      </w:pPr>
    </w:p>
    <w:p w14:paraId="77C80C59" w14:textId="77777777" w:rsidR="00EE680B" w:rsidRDefault="00EE680B">
      <w:pPr>
        <w:tabs>
          <w:tab w:val="left" w:pos="1134"/>
        </w:tabs>
        <w:ind w:left="709" w:hanging="709"/>
        <w:rPr>
          <w:rFonts w:ascii="Arial" w:hAnsi="Arial" w:cs="Arial"/>
          <w:b/>
          <w:bCs/>
          <w:szCs w:val="22"/>
        </w:rPr>
      </w:pPr>
    </w:p>
    <w:p w14:paraId="508EA6C5" w14:textId="77777777" w:rsidR="00452331" w:rsidRDefault="00877C4D">
      <w:pPr>
        <w:tabs>
          <w:tab w:val="left" w:pos="1134"/>
        </w:tabs>
        <w:ind w:left="709" w:hanging="709"/>
        <w:rPr>
          <w:rFonts w:ascii="Arial" w:hAnsi="Arial" w:cs="Arial"/>
          <w:b/>
          <w:bCs/>
          <w:smallCaps/>
          <w:szCs w:val="22"/>
        </w:rPr>
      </w:pPr>
      <w:r>
        <w:rPr>
          <w:rFonts w:ascii="Arial" w:hAnsi="Arial" w:cs="Arial"/>
          <w:b/>
          <w:bCs/>
          <w:smallCaps/>
          <w:szCs w:val="22"/>
        </w:rPr>
        <w:t>9</w:t>
      </w:r>
      <w:r w:rsidR="00452331">
        <w:rPr>
          <w:rFonts w:ascii="Arial" w:hAnsi="Arial" w:cs="Arial"/>
          <w:b/>
          <w:bCs/>
          <w:smallCaps/>
          <w:szCs w:val="22"/>
        </w:rPr>
        <w:t xml:space="preserve">.  </w:t>
      </w:r>
      <w:r w:rsidR="00452331">
        <w:rPr>
          <w:rFonts w:ascii="Arial" w:hAnsi="Arial" w:cs="Arial"/>
          <w:b/>
          <w:bCs/>
          <w:smallCaps/>
          <w:szCs w:val="22"/>
        </w:rPr>
        <w:tab/>
        <w:t xml:space="preserve">Enforcement </w:t>
      </w:r>
    </w:p>
    <w:p w14:paraId="0BA0B7E6" w14:textId="77777777" w:rsidR="00452331" w:rsidRDefault="00452331">
      <w:pPr>
        <w:tabs>
          <w:tab w:val="left" w:pos="1134"/>
        </w:tabs>
        <w:ind w:left="709" w:hanging="709"/>
        <w:rPr>
          <w:rFonts w:ascii="Arial" w:hAnsi="Arial" w:cs="Arial"/>
          <w:szCs w:val="22"/>
        </w:rPr>
      </w:pPr>
    </w:p>
    <w:p w14:paraId="2FBBAE59" w14:textId="77777777" w:rsidR="00452331" w:rsidRDefault="0003683E">
      <w:pPr>
        <w:tabs>
          <w:tab w:val="left" w:pos="1134"/>
        </w:tabs>
        <w:ind w:left="709" w:hanging="709"/>
        <w:rPr>
          <w:rFonts w:ascii="Arial" w:hAnsi="Arial" w:cs="Arial"/>
          <w:szCs w:val="22"/>
        </w:rPr>
      </w:pPr>
      <w:r>
        <w:rPr>
          <w:rFonts w:ascii="Arial" w:hAnsi="Arial" w:cs="Arial"/>
          <w:szCs w:val="22"/>
        </w:rPr>
        <w:t>9</w:t>
      </w:r>
      <w:r w:rsidR="00452331">
        <w:rPr>
          <w:rFonts w:ascii="Arial" w:hAnsi="Arial" w:cs="Arial"/>
          <w:szCs w:val="22"/>
        </w:rPr>
        <w:t>.1</w:t>
      </w:r>
      <w:r w:rsidR="00452331">
        <w:rPr>
          <w:rFonts w:ascii="Arial" w:hAnsi="Arial" w:cs="Arial"/>
          <w:szCs w:val="22"/>
        </w:rPr>
        <w:tab/>
        <w:t xml:space="preserve">Authorities are required by </w:t>
      </w:r>
      <w:r w:rsidR="00AB24A0">
        <w:rPr>
          <w:rFonts w:ascii="Arial" w:hAnsi="Arial" w:cs="Arial"/>
          <w:szCs w:val="22"/>
        </w:rPr>
        <w:t>r</w:t>
      </w:r>
      <w:r w:rsidR="00452331">
        <w:rPr>
          <w:rFonts w:ascii="Arial" w:hAnsi="Arial" w:cs="Arial"/>
          <w:szCs w:val="22"/>
        </w:rPr>
        <w:t>egulations under the Act to state the principles to be applied by the Authority in exercising the functions under Part 15 of the Act with respect to the inspection of premises; and the powers under Section 346 of the Act to institute criminal proceedings in respect of the offences specified.</w:t>
      </w:r>
    </w:p>
    <w:p w14:paraId="4E1C6439" w14:textId="77777777" w:rsidR="00EE680B" w:rsidRDefault="00EE680B">
      <w:pPr>
        <w:tabs>
          <w:tab w:val="left" w:pos="1134"/>
        </w:tabs>
        <w:ind w:left="709" w:hanging="709"/>
        <w:rPr>
          <w:rFonts w:ascii="Arial" w:hAnsi="Arial" w:cs="Arial"/>
          <w:szCs w:val="22"/>
        </w:rPr>
      </w:pPr>
    </w:p>
    <w:p w14:paraId="323DBB05" w14:textId="77777777" w:rsidR="00452331" w:rsidRDefault="0003683E">
      <w:pPr>
        <w:tabs>
          <w:tab w:val="left" w:pos="1134"/>
        </w:tabs>
        <w:ind w:left="709" w:hanging="709"/>
        <w:rPr>
          <w:rFonts w:ascii="Arial" w:hAnsi="Arial" w:cs="Arial"/>
          <w:szCs w:val="22"/>
        </w:rPr>
      </w:pPr>
      <w:r>
        <w:rPr>
          <w:rFonts w:ascii="Arial" w:hAnsi="Arial" w:cs="Arial"/>
          <w:szCs w:val="22"/>
        </w:rPr>
        <w:t>9</w:t>
      </w:r>
      <w:r w:rsidR="00452331">
        <w:rPr>
          <w:rFonts w:ascii="Arial" w:hAnsi="Arial" w:cs="Arial"/>
          <w:szCs w:val="22"/>
        </w:rPr>
        <w:t>.2</w:t>
      </w:r>
      <w:r w:rsidR="00452331">
        <w:rPr>
          <w:rFonts w:ascii="Arial" w:hAnsi="Arial" w:cs="Arial"/>
          <w:szCs w:val="22"/>
        </w:rPr>
        <w:tab/>
        <w:t>This Authority’s principles are that:</w:t>
      </w:r>
    </w:p>
    <w:p w14:paraId="053C8044" w14:textId="77777777" w:rsidR="00452331" w:rsidRDefault="00452331">
      <w:pPr>
        <w:tabs>
          <w:tab w:val="left" w:pos="1134"/>
          <w:tab w:val="left" w:pos="2160"/>
        </w:tabs>
        <w:ind w:left="709" w:hanging="709"/>
        <w:rPr>
          <w:rFonts w:ascii="Arial" w:hAnsi="Arial" w:cs="Arial"/>
          <w:szCs w:val="22"/>
        </w:rPr>
      </w:pPr>
    </w:p>
    <w:p w14:paraId="7D11752F" w14:textId="77777777" w:rsidR="00452331" w:rsidRDefault="00452331">
      <w:pPr>
        <w:tabs>
          <w:tab w:val="left" w:pos="1134"/>
          <w:tab w:val="left" w:pos="2160"/>
        </w:tabs>
        <w:ind w:left="709" w:hanging="709"/>
        <w:rPr>
          <w:rFonts w:ascii="Arial" w:hAnsi="Arial" w:cs="Arial"/>
          <w:szCs w:val="22"/>
        </w:rPr>
      </w:pPr>
      <w:r>
        <w:rPr>
          <w:rFonts w:ascii="Arial" w:hAnsi="Arial" w:cs="Arial"/>
          <w:szCs w:val="22"/>
        </w:rPr>
        <w:tab/>
        <w:t>It will be guided by the Guidance and will endeavour to be:</w:t>
      </w:r>
    </w:p>
    <w:p w14:paraId="21C98D07" w14:textId="77777777" w:rsidR="00452331" w:rsidRDefault="00452331">
      <w:pPr>
        <w:tabs>
          <w:tab w:val="left" w:pos="1134"/>
          <w:tab w:val="left" w:pos="2160"/>
        </w:tabs>
        <w:ind w:left="709" w:hanging="709"/>
        <w:rPr>
          <w:rFonts w:ascii="Arial" w:hAnsi="Arial" w:cs="Arial"/>
          <w:b/>
          <w:bCs/>
          <w:szCs w:val="22"/>
        </w:rPr>
      </w:pPr>
    </w:p>
    <w:p w14:paraId="4C34103F" w14:textId="77777777" w:rsidR="00452331" w:rsidRDefault="00452331">
      <w:pPr>
        <w:numPr>
          <w:ilvl w:val="0"/>
          <w:numId w:val="2"/>
        </w:numPr>
        <w:tabs>
          <w:tab w:val="clear" w:pos="720"/>
          <w:tab w:val="left" w:pos="1276"/>
        </w:tabs>
        <w:ind w:left="1276" w:hanging="567"/>
        <w:rPr>
          <w:rFonts w:ascii="Arial" w:hAnsi="Arial" w:cs="Arial"/>
          <w:szCs w:val="22"/>
        </w:rPr>
      </w:pPr>
      <w:r>
        <w:rPr>
          <w:rFonts w:ascii="Arial" w:hAnsi="Arial" w:cs="Arial"/>
          <w:szCs w:val="22"/>
        </w:rPr>
        <w:t xml:space="preserve">Proportionate: regulators should only intervene when necessary: remedies should be appropriate to the risk posed, and costs identified and </w:t>
      </w:r>
      <w:proofErr w:type="gramStart"/>
      <w:r>
        <w:rPr>
          <w:rFonts w:ascii="Arial" w:hAnsi="Arial" w:cs="Arial"/>
          <w:szCs w:val="22"/>
        </w:rPr>
        <w:t>minimised;</w:t>
      </w:r>
      <w:proofErr w:type="gramEnd"/>
    </w:p>
    <w:p w14:paraId="04601E67" w14:textId="77777777" w:rsidR="00452331" w:rsidRDefault="00452331">
      <w:pPr>
        <w:numPr>
          <w:ilvl w:val="0"/>
          <w:numId w:val="2"/>
        </w:numPr>
        <w:tabs>
          <w:tab w:val="clear" w:pos="720"/>
          <w:tab w:val="left" w:pos="1276"/>
        </w:tabs>
        <w:ind w:left="1276" w:hanging="567"/>
        <w:rPr>
          <w:rFonts w:ascii="Arial" w:hAnsi="Arial" w:cs="Arial"/>
          <w:szCs w:val="22"/>
        </w:rPr>
      </w:pPr>
      <w:r>
        <w:rPr>
          <w:rFonts w:ascii="Arial" w:hAnsi="Arial" w:cs="Arial"/>
          <w:szCs w:val="22"/>
        </w:rPr>
        <w:t xml:space="preserve">Accountable: regulators must be able to justify decisions, and be subject to public </w:t>
      </w:r>
      <w:proofErr w:type="gramStart"/>
      <w:r>
        <w:rPr>
          <w:rFonts w:ascii="Arial" w:hAnsi="Arial" w:cs="Arial"/>
          <w:szCs w:val="22"/>
        </w:rPr>
        <w:t>scrutiny;</w:t>
      </w:r>
      <w:proofErr w:type="gramEnd"/>
    </w:p>
    <w:p w14:paraId="767AFCE7" w14:textId="77777777" w:rsidR="00452331" w:rsidRDefault="00452331">
      <w:pPr>
        <w:numPr>
          <w:ilvl w:val="0"/>
          <w:numId w:val="2"/>
        </w:numPr>
        <w:tabs>
          <w:tab w:val="clear" w:pos="720"/>
          <w:tab w:val="left" w:pos="1276"/>
        </w:tabs>
        <w:ind w:left="1276" w:hanging="567"/>
        <w:rPr>
          <w:rFonts w:ascii="Arial" w:hAnsi="Arial" w:cs="Arial"/>
          <w:szCs w:val="22"/>
        </w:rPr>
      </w:pPr>
      <w:r>
        <w:rPr>
          <w:rFonts w:ascii="Arial" w:hAnsi="Arial" w:cs="Arial"/>
          <w:szCs w:val="22"/>
        </w:rPr>
        <w:t xml:space="preserve">Consistent: rules and standards must be joined up and implemented </w:t>
      </w:r>
      <w:proofErr w:type="gramStart"/>
      <w:r>
        <w:rPr>
          <w:rFonts w:ascii="Arial" w:hAnsi="Arial" w:cs="Arial"/>
          <w:szCs w:val="22"/>
        </w:rPr>
        <w:t>fairly;</w:t>
      </w:r>
      <w:proofErr w:type="gramEnd"/>
    </w:p>
    <w:p w14:paraId="67451F8E" w14:textId="77777777" w:rsidR="00452331" w:rsidRDefault="00452331">
      <w:pPr>
        <w:numPr>
          <w:ilvl w:val="0"/>
          <w:numId w:val="2"/>
        </w:numPr>
        <w:tabs>
          <w:tab w:val="clear" w:pos="720"/>
          <w:tab w:val="left" w:pos="1276"/>
        </w:tabs>
        <w:ind w:left="1276" w:hanging="567"/>
        <w:rPr>
          <w:rFonts w:ascii="Arial" w:hAnsi="Arial" w:cs="Arial"/>
          <w:szCs w:val="22"/>
        </w:rPr>
      </w:pPr>
      <w:r>
        <w:rPr>
          <w:rFonts w:ascii="Arial" w:hAnsi="Arial" w:cs="Arial"/>
          <w:szCs w:val="22"/>
        </w:rPr>
        <w:t xml:space="preserve">Transparent: regulators should be open, and keep </w:t>
      </w:r>
      <w:r w:rsidR="00AB24A0">
        <w:rPr>
          <w:rFonts w:ascii="Arial" w:hAnsi="Arial" w:cs="Arial"/>
          <w:szCs w:val="22"/>
        </w:rPr>
        <w:t>r</w:t>
      </w:r>
      <w:r>
        <w:rPr>
          <w:rFonts w:ascii="Arial" w:hAnsi="Arial" w:cs="Arial"/>
          <w:szCs w:val="22"/>
        </w:rPr>
        <w:t>egulations simple and user friendly; and</w:t>
      </w:r>
    </w:p>
    <w:p w14:paraId="61D86B51" w14:textId="77777777" w:rsidR="00452331" w:rsidRDefault="00452331">
      <w:pPr>
        <w:numPr>
          <w:ilvl w:val="0"/>
          <w:numId w:val="2"/>
        </w:numPr>
        <w:tabs>
          <w:tab w:val="clear" w:pos="720"/>
          <w:tab w:val="left" w:pos="1276"/>
        </w:tabs>
        <w:ind w:left="1276" w:hanging="567"/>
        <w:rPr>
          <w:rFonts w:ascii="Arial" w:hAnsi="Arial" w:cs="Arial"/>
          <w:szCs w:val="22"/>
        </w:rPr>
      </w:pPr>
      <w:r>
        <w:rPr>
          <w:rFonts w:ascii="Arial" w:hAnsi="Arial" w:cs="Arial"/>
          <w:szCs w:val="22"/>
        </w:rPr>
        <w:t xml:space="preserve">Targeted: regulation should be focused on the </w:t>
      </w:r>
      <w:proofErr w:type="gramStart"/>
      <w:r>
        <w:rPr>
          <w:rFonts w:ascii="Arial" w:hAnsi="Arial" w:cs="Arial"/>
          <w:szCs w:val="22"/>
        </w:rPr>
        <w:t>problem, and</w:t>
      </w:r>
      <w:proofErr w:type="gramEnd"/>
      <w:r>
        <w:rPr>
          <w:rFonts w:ascii="Arial" w:hAnsi="Arial" w:cs="Arial"/>
          <w:szCs w:val="22"/>
        </w:rPr>
        <w:t xml:space="preserve"> minimise side effects.</w:t>
      </w:r>
    </w:p>
    <w:p w14:paraId="4699EF5F" w14:textId="77777777" w:rsidR="00452331" w:rsidRDefault="00452331">
      <w:pPr>
        <w:tabs>
          <w:tab w:val="left" w:pos="1134"/>
        </w:tabs>
        <w:ind w:left="709" w:hanging="709"/>
        <w:rPr>
          <w:rFonts w:ascii="Arial" w:hAnsi="Arial" w:cs="Arial"/>
          <w:szCs w:val="22"/>
        </w:rPr>
      </w:pPr>
    </w:p>
    <w:p w14:paraId="1A80ED66" w14:textId="77777777" w:rsidR="00452331" w:rsidRDefault="0003683E">
      <w:pPr>
        <w:pStyle w:val="BodyTextIndent"/>
        <w:rPr>
          <w:szCs w:val="24"/>
        </w:rPr>
      </w:pPr>
      <w:r>
        <w:rPr>
          <w:szCs w:val="24"/>
        </w:rPr>
        <w:t>9</w:t>
      </w:r>
      <w:r w:rsidR="00452331">
        <w:rPr>
          <w:szCs w:val="24"/>
        </w:rPr>
        <w:t>.3</w:t>
      </w:r>
      <w:r w:rsidR="00452331">
        <w:rPr>
          <w:szCs w:val="24"/>
        </w:rPr>
        <w:tab/>
        <w:t>When considering enforcement action, the Authority will consider each case on its own facts and merits and in accordance with its enforcement policy.</w:t>
      </w:r>
    </w:p>
    <w:p w14:paraId="5F202C62" w14:textId="77777777" w:rsidR="00452331" w:rsidRDefault="00452331">
      <w:pPr>
        <w:tabs>
          <w:tab w:val="left" w:pos="1134"/>
        </w:tabs>
        <w:ind w:left="709" w:hanging="709"/>
        <w:rPr>
          <w:rFonts w:ascii="Arial" w:hAnsi="Arial" w:cs="Arial"/>
          <w:szCs w:val="22"/>
        </w:rPr>
      </w:pPr>
    </w:p>
    <w:p w14:paraId="70538CA2" w14:textId="77777777" w:rsidR="00452331" w:rsidRDefault="0003683E">
      <w:pPr>
        <w:pStyle w:val="BodyTextIndent"/>
      </w:pPr>
      <w:r>
        <w:t>9</w:t>
      </w:r>
      <w:r w:rsidR="00452331">
        <w:t>.4</w:t>
      </w:r>
      <w:r w:rsidR="00452331">
        <w:tab/>
        <w:t>As the Guidance requires, this Authority will endeavour to avoid duplication with other regulatory regimes so far as possible.</w:t>
      </w:r>
    </w:p>
    <w:p w14:paraId="5047054F" w14:textId="77777777" w:rsidR="00452331" w:rsidRDefault="00452331">
      <w:pPr>
        <w:tabs>
          <w:tab w:val="left" w:pos="1134"/>
        </w:tabs>
        <w:ind w:left="709" w:hanging="709"/>
        <w:rPr>
          <w:rFonts w:ascii="Arial" w:hAnsi="Arial" w:cs="Arial"/>
          <w:szCs w:val="22"/>
        </w:rPr>
      </w:pPr>
    </w:p>
    <w:p w14:paraId="4FA37540" w14:textId="77777777" w:rsidR="00452331" w:rsidRDefault="0003683E">
      <w:pPr>
        <w:tabs>
          <w:tab w:val="left" w:pos="1134"/>
        </w:tabs>
        <w:ind w:left="709" w:hanging="709"/>
        <w:rPr>
          <w:rFonts w:ascii="Arial" w:hAnsi="Arial" w:cs="Arial"/>
          <w:szCs w:val="22"/>
        </w:rPr>
      </w:pPr>
      <w:r>
        <w:rPr>
          <w:rFonts w:ascii="Arial" w:hAnsi="Arial" w:cs="Arial"/>
          <w:szCs w:val="22"/>
        </w:rPr>
        <w:t>9</w:t>
      </w:r>
      <w:r w:rsidR="00452331">
        <w:rPr>
          <w:rFonts w:ascii="Arial" w:hAnsi="Arial" w:cs="Arial"/>
          <w:szCs w:val="22"/>
        </w:rPr>
        <w:t>.5</w:t>
      </w:r>
      <w:r w:rsidR="00452331">
        <w:rPr>
          <w:rFonts w:ascii="Arial" w:hAnsi="Arial" w:cs="Arial"/>
          <w:szCs w:val="22"/>
        </w:rPr>
        <w:tab/>
        <w:t xml:space="preserve">This Authority has adopted and implemented a risk-based inspection programme, based </w:t>
      </w:r>
      <w:proofErr w:type="gramStart"/>
      <w:r w:rsidR="00452331">
        <w:rPr>
          <w:rFonts w:ascii="Arial" w:hAnsi="Arial" w:cs="Arial"/>
          <w:szCs w:val="22"/>
        </w:rPr>
        <w:t>on;</w:t>
      </w:r>
      <w:proofErr w:type="gramEnd"/>
    </w:p>
    <w:p w14:paraId="4CD5F203" w14:textId="77777777" w:rsidR="00452331" w:rsidRDefault="00452331">
      <w:pPr>
        <w:tabs>
          <w:tab w:val="left" w:pos="1134"/>
        </w:tabs>
        <w:ind w:left="709" w:hanging="709"/>
        <w:rPr>
          <w:rFonts w:ascii="Arial" w:hAnsi="Arial" w:cs="Arial"/>
          <w:szCs w:val="22"/>
        </w:rPr>
      </w:pPr>
    </w:p>
    <w:p w14:paraId="46B24E28" w14:textId="77777777" w:rsidR="00452331" w:rsidRDefault="00452331" w:rsidP="00150CF1">
      <w:pPr>
        <w:numPr>
          <w:ilvl w:val="0"/>
          <w:numId w:val="10"/>
        </w:numPr>
        <w:tabs>
          <w:tab w:val="clear" w:pos="720"/>
          <w:tab w:val="left" w:pos="1134"/>
        </w:tabs>
        <w:ind w:left="1276" w:hanging="567"/>
        <w:rPr>
          <w:rFonts w:ascii="Arial" w:hAnsi="Arial" w:cs="Arial"/>
          <w:szCs w:val="22"/>
        </w:rPr>
      </w:pPr>
      <w:r>
        <w:rPr>
          <w:rFonts w:ascii="Arial" w:hAnsi="Arial" w:cs="Arial"/>
          <w:szCs w:val="22"/>
        </w:rPr>
        <w:tab/>
        <w:t xml:space="preserve">The licensing </w:t>
      </w:r>
      <w:proofErr w:type="gramStart"/>
      <w:r>
        <w:rPr>
          <w:rFonts w:ascii="Arial" w:hAnsi="Arial" w:cs="Arial"/>
          <w:szCs w:val="22"/>
        </w:rPr>
        <w:t>objectives;</w:t>
      </w:r>
      <w:proofErr w:type="gramEnd"/>
    </w:p>
    <w:p w14:paraId="416D320B" w14:textId="77777777" w:rsidR="00452331" w:rsidRDefault="00452331" w:rsidP="00150CF1">
      <w:pPr>
        <w:numPr>
          <w:ilvl w:val="0"/>
          <w:numId w:val="10"/>
        </w:numPr>
        <w:tabs>
          <w:tab w:val="clear" w:pos="720"/>
          <w:tab w:val="left" w:pos="1134"/>
        </w:tabs>
        <w:ind w:left="1276" w:hanging="567"/>
        <w:rPr>
          <w:rFonts w:ascii="Arial" w:hAnsi="Arial" w:cs="Arial"/>
          <w:szCs w:val="22"/>
        </w:rPr>
      </w:pPr>
      <w:r>
        <w:rPr>
          <w:rFonts w:ascii="Arial" w:hAnsi="Arial" w:cs="Arial"/>
          <w:szCs w:val="22"/>
        </w:rPr>
        <w:tab/>
        <w:t xml:space="preserve">Relevant Codes of </w:t>
      </w:r>
      <w:proofErr w:type="gramStart"/>
      <w:r>
        <w:rPr>
          <w:rFonts w:ascii="Arial" w:hAnsi="Arial" w:cs="Arial"/>
          <w:szCs w:val="22"/>
        </w:rPr>
        <w:t>Practice;</w:t>
      </w:r>
      <w:proofErr w:type="gramEnd"/>
    </w:p>
    <w:p w14:paraId="15259DD9" w14:textId="77777777" w:rsidR="00452331" w:rsidRDefault="00452331" w:rsidP="00150CF1">
      <w:pPr>
        <w:numPr>
          <w:ilvl w:val="0"/>
          <w:numId w:val="10"/>
        </w:numPr>
        <w:tabs>
          <w:tab w:val="clear" w:pos="720"/>
          <w:tab w:val="left" w:pos="1134"/>
        </w:tabs>
        <w:ind w:left="1276" w:hanging="567"/>
        <w:rPr>
          <w:rFonts w:ascii="Arial" w:hAnsi="Arial" w:cs="Arial"/>
          <w:szCs w:val="22"/>
        </w:rPr>
      </w:pPr>
      <w:r>
        <w:rPr>
          <w:rFonts w:ascii="Arial" w:hAnsi="Arial" w:cs="Arial"/>
          <w:szCs w:val="22"/>
        </w:rPr>
        <w:tab/>
        <w:t xml:space="preserve">Guidance issued by the Commission, </w:t>
      </w:r>
      <w:proofErr w:type="gramStart"/>
      <w:r>
        <w:rPr>
          <w:rFonts w:ascii="Arial" w:hAnsi="Arial" w:cs="Arial"/>
          <w:szCs w:val="22"/>
        </w:rPr>
        <w:t>in particular at</w:t>
      </w:r>
      <w:proofErr w:type="gramEnd"/>
      <w:r>
        <w:rPr>
          <w:rFonts w:ascii="Arial" w:hAnsi="Arial" w:cs="Arial"/>
          <w:szCs w:val="22"/>
        </w:rPr>
        <w:t xml:space="preserve"> Part 36; and</w:t>
      </w:r>
    </w:p>
    <w:p w14:paraId="5F255D1B" w14:textId="77777777" w:rsidR="00452331" w:rsidRDefault="00452331" w:rsidP="00150CF1">
      <w:pPr>
        <w:numPr>
          <w:ilvl w:val="0"/>
          <w:numId w:val="10"/>
        </w:numPr>
        <w:tabs>
          <w:tab w:val="clear" w:pos="720"/>
          <w:tab w:val="left" w:pos="1134"/>
        </w:tabs>
        <w:ind w:left="1276" w:hanging="567"/>
        <w:rPr>
          <w:rFonts w:ascii="Arial" w:hAnsi="Arial" w:cs="Arial"/>
          <w:szCs w:val="22"/>
        </w:rPr>
      </w:pPr>
      <w:r>
        <w:rPr>
          <w:rFonts w:ascii="Arial" w:hAnsi="Arial" w:cs="Arial"/>
          <w:szCs w:val="22"/>
        </w:rPr>
        <w:tab/>
        <w:t>The principles set out in this Statement.</w:t>
      </w:r>
    </w:p>
    <w:p w14:paraId="3771B564" w14:textId="77777777" w:rsidR="00452331" w:rsidRDefault="00452331">
      <w:pPr>
        <w:tabs>
          <w:tab w:val="left" w:pos="1134"/>
        </w:tabs>
        <w:ind w:left="709" w:hanging="709"/>
        <w:rPr>
          <w:rFonts w:ascii="Arial" w:hAnsi="Arial" w:cs="Arial"/>
          <w:szCs w:val="22"/>
        </w:rPr>
      </w:pPr>
    </w:p>
    <w:p w14:paraId="20489C57" w14:textId="77777777" w:rsidR="00452331" w:rsidRDefault="0003683E">
      <w:pPr>
        <w:tabs>
          <w:tab w:val="left" w:pos="1134"/>
        </w:tabs>
        <w:ind w:left="709" w:hanging="709"/>
        <w:rPr>
          <w:rFonts w:ascii="Arial" w:hAnsi="Arial" w:cs="Arial"/>
          <w:szCs w:val="22"/>
        </w:rPr>
      </w:pPr>
      <w:r>
        <w:rPr>
          <w:rFonts w:ascii="Arial" w:hAnsi="Arial" w:cs="Arial"/>
          <w:szCs w:val="22"/>
        </w:rPr>
        <w:t>9</w:t>
      </w:r>
      <w:r w:rsidR="00452331">
        <w:rPr>
          <w:rFonts w:ascii="Arial" w:hAnsi="Arial" w:cs="Arial"/>
          <w:szCs w:val="22"/>
        </w:rPr>
        <w:t>.6</w:t>
      </w:r>
      <w:r w:rsidR="00452331">
        <w:rPr>
          <w:rFonts w:ascii="Arial" w:hAnsi="Arial" w:cs="Arial"/>
          <w:szCs w:val="22"/>
        </w:rPr>
        <w:tab/>
        <w:t>The main enforcement and compliance role for this Authority in terms of the Act is to ensure compliance with the requirements of the Premises Licences and other permissions which it authorises.  The Commission is the enforcement body for the Operating and Personal Licences.  It is also worth noting that concerns about manufacture, supply or repair of gaming machines are not dealt with by the Authority but should be notified to the Commission.</w:t>
      </w:r>
    </w:p>
    <w:p w14:paraId="1CA2755F" w14:textId="77777777" w:rsidR="0069143E" w:rsidRDefault="0069143E">
      <w:pPr>
        <w:tabs>
          <w:tab w:val="left" w:pos="1134"/>
        </w:tabs>
        <w:ind w:left="709" w:hanging="709"/>
        <w:rPr>
          <w:rFonts w:ascii="Arial" w:hAnsi="Arial" w:cs="Arial"/>
          <w:szCs w:val="22"/>
        </w:rPr>
      </w:pPr>
    </w:p>
    <w:p w14:paraId="1F7D8718" w14:textId="77777777" w:rsidR="00452331" w:rsidRDefault="0003683E">
      <w:pPr>
        <w:tabs>
          <w:tab w:val="left" w:pos="1134"/>
        </w:tabs>
        <w:ind w:left="709" w:hanging="709"/>
        <w:rPr>
          <w:rFonts w:ascii="Arial" w:hAnsi="Arial" w:cs="Arial"/>
          <w:szCs w:val="22"/>
        </w:rPr>
      </w:pPr>
      <w:r>
        <w:rPr>
          <w:rFonts w:ascii="Arial" w:hAnsi="Arial" w:cs="Arial"/>
          <w:szCs w:val="22"/>
        </w:rPr>
        <w:t>9</w:t>
      </w:r>
      <w:r w:rsidR="00452331">
        <w:rPr>
          <w:rFonts w:ascii="Arial" w:hAnsi="Arial" w:cs="Arial"/>
          <w:szCs w:val="22"/>
        </w:rPr>
        <w:t>.7</w:t>
      </w:r>
      <w:r w:rsidR="00452331">
        <w:rPr>
          <w:rFonts w:ascii="Arial" w:hAnsi="Arial" w:cs="Arial"/>
          <w:szCs w:val="22"/>
        </w:rPr>
        <w:tab/>
        <w:t xml:space="preserve">This Authority also keeps itself informed of developments as regards the work of the </w:t>
      </w:r>
      <w:r w:rsidR="00F00D57">
        <w:rPr>
          <w:rFonts w:ascii="Arial" w:hAnsi="Arial" w:cs="Arial"/>
          <w:color w:val="000000"/>
        </w:rPr>
        <w:t>Office</w:t>
      </w:r>
      <w:r w:rsidR="002F0590">
        <w:rPr>
          <w:rFonts w:ascii="Arial" w:hAnsi="Arial" w:cs="Arial"/>
          <w:color w:val="000000"/>
        </w:rPr>
        <w:t xml:space="preserve"> </w:t>
      </w:r>
      <w:r w:rsidR="00F00D57">
        <w:rPr>
          <w:rFonts w:ascii="Arial" w:hAnsi="Arial" w:cs="Arial"/>
          <w:color w:val="000000"/>
        </w:rPr>
        <w:t>for Product Safety and Standards</w:t>
      </w:r>
      <w:r w:rsidR="0079026F">
        <w:rPr>
          <w:rFonts w:ascii="Arial" w:hAnsi="Arial" w:cs="Arial"/>
          <w:szCs w:val="22"/>
        </w:rPr>
        <w:t xml:space="preserve"> </w:t>
      </w:r>
      <w:r w:rsidR="00452331">
        <w:rPr>
          <w:rFonts w:ascii="Arial" w:hAnsi="Arial" w:cs="Arial"/>
          <w:szCs w:val="22"/>
        </w:rPr>
        <w:t>in its consideration of the regulatory functions of Local Authorities.</w:t>
      </w:r>
    </w:p>
    <w:p w14:paraId="2DB4656F" w14:textId="77777777" w:rsidR="00452331" w:rsidRDefault="00452331">
      <w:pPr>
        <w:tabs>
          <w:tab w:val="left" w:pos="1134"/>
        </w:tabs>
        <w:ind w:left="709" w:hanging="709"/>
        <w:rPr>
          <w:rFonts w:ascii="Arial" w:hAnsi="Arial" w:cs="Arial"/>
          <w:szCs w:val="22"/>
        </w:rPr>
      </w:pPr>
    </w:p>
    <w:p w14:paraId="7CA41243" w14:textId="77777777" w:rsidR="00452331" w:rsidRDefault="0003683E" w:rsidP="0003683E">
      <w:pPr>
        <w:rPr>
          <w:rFonts w:ascii="Arial" w:hAnsi="Arial" w:cs="Arial"/>
          <w:szCs w:val="22"/>
        </w:rPr>
      </w:pPr>
      <w:r>
        <w:rPr>
          <w:rFonts w:ascii="Arial" w:hAnsi="Arial" w:cs="Arial"/>
          <w:szCs w:val="22"/>
        </w:rPr>
        <w:t>9.8</w:t>
      </w:r>
      <w:r w:rsidR="00452331">
        <w:rPr>
          <w:rFonts w:ascii="Arial" w:hAnsi="Arial" w:cs="Arial"/>
          <w:szCs w:val="22"/>
        </w:rPr>
        <w:tab/>
        <w:t xml:space="preserve">Bearing in mind the principle of transparency, this Authority’s enforcement/compliance </w:t>
      </w:r>
      <w:r w:rsidR="00452331">
        <w:rPr>
          <w:rFonts w:ascii="Arial" w:hAnsi="Arial" w:cs="Arial"/>
          <w:szCs w:val="22"/>
        </w:rPr>
        <w:tab/>
        <w:t>protocols/written agreements and risk methodology is available upon request to:</w:t>
      </w:r>
    </w:p>
    <w:p w14:paraId="3D5D845C" w14:textId="77777777" w:rsidR="00D04AE5" w:rsidRDefault="00D04AE5">
      <w:pPr>
        <w:tabs>
          <w:tab w:val="num" w:pos="709"/>
          <w:tab w:val="left" w:pos="1134"/>
        </w:tabs>
        <w:ind w:hanging="360"/>
        <w:rPr>
          <w:rFonts w:ascii="Arial" w:hAnsi="Arial" w:cs="Arial"/>
          <w:szCs w:val="22"/>
        </w:rPr>
      </w:pPr>
    </w:p>
    <w:p w14:paraId="47AB862D" w14:textId="77777777" w:rsidR="00EE680B" w:rsidRDefault="00EE680B">
      <w:pPr>
        <w:tabs>
          <w:tab w:val="num" w:pos="709"/>
          <w:tab w:val="left" w:pos="1134"/>
        </w:tabs>
        <w:ind w:hanging="360"/>
        <w:rPr>
          <w:rFonts w:ascii="Arial" w:hAnsi="Arial" w:cs="Arial"/>
          <w:szCs w:val="22"/>
        </w:rPr>
      </w:pPr>
    </w:p>
    <w:p w14:paraId="1A475480" w14:textId="77777777" w:rsidR="00452331" w:rsidRDefault="00452331" w:rsidP="00150CF1">
      <w:pPr>
        <w:tabs>
          <w:tab w:val="num" w:pos="709"/>
          <w:tab w:val="left" w:pos="1134"/>
        </w:tabs>
        <w:ind w:left="709" w:hanging="1069"/>
        <w:rPr>
          <w:rFonts w:ascii="Arial" w:hAnsi="Arial" w:cs="Arial"/>
          <w:szCs w:val="22"/>
        </w:rPr>
      </w:pPr>
      <w:r>
        <w:rPr>
          <w:rFonts w:ascii="Arial" w:hAnsi="Arial" w:cs="Arial"/>
          <w:szCs w:val="22"/>
        </w:rPr>
        <w:tab/>
        <w:t xml:space="preserve">Licensing </w:t>
      </w:r>
      <w:r w:rsidR="0079026F">
        <w:rPr>
          <w:rFonts w:ascii="Arial" w:hAnsi="Arial" w:cs="Arial"/>
          <w:szCs w:val="22"/>
        </w:rPr>
        <w:t>Manager</w:t>
      </w:r>
      <w:r>
        <w:rPr>
          <w:rFonts w:ascii="Arial" w:hAnsi="Arial" w:cs="Arial"/>
          <w:szCs w:val="22"/>
        </w:rPr>
        <w:t xml:space="preserve">, </w:t>
      </w:r>
      <w:r w:rsidR="0079026F">
        <w:rPr>
          <w:rFonts w:ascii="Arial" w:hAnsi="Arial" w:cs="Arial"/>
          <w:szCs w:val="22"/>
        </w:rPr>
        <w:t xml:space="preserve">Licensing Team, </w:t>
      </w:r>
      <w:r w:rsidR="00F00D57">
        <w:rPr>
          <w:rFonts w:ascii="Arial" w:hAnsi="Arial" w:cs="Arial"/>
          <w:szCs w:val="22"/>
        </w:rPr>
        <w:t>Growth &amp; Place</w:t>
      </w:r>
      <w:r>
        <w:rPr>
          <w:rFonts w:ascii="Arial" w:hAnsi="Arial" w:cs="Arial"/>
          <w:szCs w:val="22"/>
        </w:rPr>
        <w:t>, Chichester District Council, East Pallant House, East Pallant, Chichester, West Sussex, PO19 1TY – Email:</w:t>
      </w:r>
      <w:r w:rsidR="00150CF1">
        <w:rPr>
          <w:rFonts w:ascii="Arial" w:hAnsi="Arial" w:cs="Arial"/>
          <w:szCs w:val="22"/>
        </w:rPr>
        <w:t xml:space="preserve"> </w:t>
      </w:r>
      <w:hyperlink r:id="rId13" w:history="1">
        <w:r w:rsidR="00333CD3" w:rsidRPr="007A3D2D">
          <w:rPr>
            <w:rStyle w:val="Hyperlink"/>
            <w:rFonts w:ascii="Arial" w:hAnsi="Arial" w:cs="Arial"/>
            <w:szCs w:val="22"/>
          </w:rPr>
          <w:t>licensing@chichester.gov.uk</w:t>
        </w:r>
      </w:hyperlink>
      <w:r w:rsidR="00333CD3">
        <w:rPr>
          <w:rFonts w:ascii="Arial" w:hAnsi="Arial" w:cs="Arial"/>
          <w:szCs w:val="22"/>
        </w:rPr>
        <w:t xml:space="preserve"> </w:t>
      </w:r>
      <w:r>
        <w:rPr>
          <w:rFonts w:ascii="Arial" w:hAnsi="Arial" w:cs="Arial"/>
          <w:szCs w:val="22"/>
        </w:rPr>
        <w:t>or Tel: 01243 534740.</w:t>
      </w:r>
    </w:p>
    <w:p w14:paraId="3D817869" w14:textId="77777777" w:rsidR="00452331" w:rsidRDefault="00452331">
      <w:pPr>
        <w:tabs>
          <w:tab w:val="left" w:pos="1134"/>
        </w:tabs>
        <w:ind w:left="709" w:hanging="709"/>
        <w:rPr>
          <w:rFonts w:ascii="Arial" w:hAnsi="Arial" w:cs="Arial"/>
          <w:szCs w:val="22"/>
        </w:rPr>
      </w:pPr>
    </w:p>
    <w:p w14:paraId="2AF519AE" w14:textId="77777777" w:rsidR="00452331" w:rsidRDefault="0003683E">
      <w:pPr>
        <w:pStyle w:val="Heading6"/>
        <w:keepNext/>
        <w:tabs>
          <w:tab w:val="left" w:pos="1134"/>
        </w:tabs>
        <w:ind w:left="709" w:hanging="709"/>
        <w:rPr>
          <w:rFonts w:ascii="Arial" w:hAnsi="Arial" w:cs="Arial"/>
          <w:b/>
          <w:bCs/>
          <w:smallCaps/>
          <w:szCs w:val="22"/>
        </w:rPr>
      </w:pPr>
      <w:r>
        <w:rPr>
          <w:rFonts w:ascii="Arial" w:hAnsi="Arial" w:cs="Arial"/>
          <w:b/>
          <w:bCs/>
          <w:smallCaps/>
          <w:szCs w:val="22"/>
        </w:rPr>
        <w:t>10</w:t>
      </w:r>
      <w:r w:rsidR="00452331">
        <w:rPr>
          <w:rFonts w:ascii="Arial" w:hAnsi="Arial" w:cs="Arial"/>
          <w:b/>
          <w:bCs/>
          <w:smallCaps/>
          <w:szCs w:val="22"/>
        </w:rPr>
        <w:t xml:space="preserve">. </w:t>
      </w:r>
      <w:r w:rsidR="00452331">
        <w:rPr>
          <w:rFonts w:ascii="Arial" w:hAnsi="Arial" w:cs="Arial"/>
          <w:b/>
          <w:bCs/>
          <w:smallCaps/>
          <w:szCs w:val="22"/>
        </w:rPr>
        <w:tab/>
        <w:t>Licensing Authority Functions</w:t>
      </w:r>
    </w:p>
    <w:p w14:paraId="17E6F145" w14:textId="77777777" w:rsidR="00452331" w:rsidRDefault="00452331">
      <w:pPr>
        <w:tabs>
          <w:tab w:val="left" w:pos="1134"/>
        </w:tabs>
        <w:ind w:left="709" w:hanging="709"/>
        <w:rPr>
          <w:rFonts w:ascii="Arial" w:hAnsi="Arial" w:cs="Arial"/>
          <w:szCs w:val="22"/>
        </w:rPr>
      </w:pPr>
    </w:p>
    <w:p w14:paraId="11C29B5E" w14:textId="77777777" w:rsidR="00452331" w:rsidRDefault="0003683E">
      <w:pPr>
        <w:tabs>
          <w:tab w:val="left" w:pos="1134"/>
        </w:tabs>
        <w:ind w:left="709" w:hanging="709"/>
        <w:rPr>
          <w:rFonts w:ascii="Arial" w:hAnsi="Arial" w:cs="Arial"/>
          <w:szCs w:val="22"/>
        </w:rPr>
      </w:pPr>
      <w:r>
        <w:rPr>
          <w:rFonts w:ascii="Arial" w:hAnsi="Arial" w:cs="Arial"/>
          <w:szCs w:val="22"/>
        </w:rPr>
        <w:t>10</w:t>
      </w:r>
      <w:r w:rsidR="00452331">
        <w:rPr>
          <w:rFonts w:ascii="Arial" w:hAnsi="Arial" w:cs="Arial"/>
          <w:szCs w:val="22"/>
        </w:rPr>
        <w:t>.1</w:t>
      </w:r>
      <w:r w:rsidR="00452331">
        <w:rPr>
          <w:rFonts w:ascii="Arial" w:hAnsi="Arial" w:cs="Arial"/>
          <w:szCs w:val="22"/>
        </w:rPr>
        <w:tab/>
        <w:t>Authorities are required under the Act to:</w:t>
      </w:r>
    </w:p>
    <w:p w14:paraId="71CF1A92" w14:textId="77777777" w:rsidR="00452331" w:rsidRDefault="00452331">
      <w:pPr>
        <w:tabs>
          <w:tab w:val="left" w:pos="0"/>
          <w:tab w:val="left" w:pos="426"/>
          <w:tab w:val="left" w:pos="1134"/>
        </w:tabs>
        <w:ind w:left="709" w:hanging="709"/>
        <w:rPr>
          <w:rFonts w:ascii="Arial" w:hAnsi="Arial" w:cs="Arial"/>
          <w:szCs w:val="22"/>
        </w:rPr>
      </w:pPr>
    </w:p>
    <w:p w14:paraId="313B4070"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Be responsible for the licensing of premises where gambling activities are to take place by issuing </w:t>
      </w:r>
      <w:r>
        <w:rPr>
          <w:rFonts w:ascii="Arial" w:hAnsi="Arial" w:cs="Arial"/>
          <w:i/>
          <w:iCs/>
          <w:szCs w:val="22"/>
        </w:rPr>
        <w:t xml:space="preserve">Premises </w:t>
      </w:r>
      <w:proofErr w:type="gramStart"/>
      <w:r>
        <w:rPr>
          <w:rFonts w:ascii="Arial" w:hAnsi="Arial" w:cs="Arial"/>
          <w:i/>
          <w:iCs/>
          <w:szCs w:val="22"/>
        </w:rPr>
        <w:t>Licences</w:t>
      </w:r>
      <w:r>
        <w:rPr>
          <w:rFonts w:ascii="Arial" w:hAnsi="Arial" w:cs="Arial"/>
          <w:szCs w:val="22"/>
        </w:rPr>
        <w:t>;</w:t>
      </w:r>
      <w:proofErr w:type="gramEnd"/>
    </w:p>
    <w:p w14:paraId="4923C3A8"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Issue </w:t>
      </w:r>
      <w:r>
        <w:rPr>
          <w:rFonts w:ascii="Arial" w:hAnsi="Arial" w:cs="Arial"/>
          <w:i/>
          <w:iCs/>
          <w:szCs w:val="22"/>
        </w:rPr>
        <w:t xml:space="preserve">Provisional </w:t>
      </w:r>
      <w:proofErr w:type="gramStart"/>
      <w:r>
        <w:rPr>
          <w:rFonts w:ascii="Arial" w:hAnsi="Arial" w:cs="Arial"/>
          <w:i/>
          <w:iCs/>
          <w:szCs w:val="22"/>
        </w:rPr>
        <w:t>Statements</w:t>
      </w:r>
      <w:r>
        <w:rPr>
          <w:rFonts w:ascii="Arial" w:hAnsi="Arial" w:cs="Arial"/>
          <w:szCs w:val="22"/>
        </w:rPr>
        <w:t>;</w:t>
      </w:r>
      <w:proofErr w:type="gramEnd"/>
    </w:p>
    <w:p w14:paraId="7C15DBFE"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Regulate </w:t>
      </w:r>
      <w:r>
        <w:rPr>
          <w:rFonts w:ascii="Arial" w:hAnsi="Arial" w:cs="Arial"/>
          <w:i/>
          <w:iCs/>
          <w:szCs w:val="22"/>
        </w:rPr>
        <w:t xml:space="preserve">Members’ Clubs and Miners’ Welfare Institutes </w:t>
      </w:r>
      <w:r>
        <w:rPr>
          <w:rFonts w:ascii="Arial" w:hAnsi="Arial" w:cs="Arial"/>
          <w:szCs w:val="22"/>
        </w:rPr>
        <w:t xml:space="preserve">who wish to undertake certain gaming activities via issuing Club Gaming Permits and/or Club Machine </w:t>
      </w:r>
      <w:proofErr w:type="gramStart"/>
      <w:r>
        <w:rPr>
          <w:rFonts w:ascii="Arial" w:hAnsi="Arial" w:cs="Arial"/>
          <w:szCs w:val="22"/>
        </w:rPr>
        <w:t>Permits;</w:t>
      </w:r>
      <w:proofErr w:type="gramEnd"/>
    </w:p>
    <w:p w14:paraId="6DA5A8EA"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Issue </w:t>
      </w:r>
      <w:r>
        <w:rPr>
          <w:rFonts w:ascii="Arial" w:hAnsi="Arial" w:cs="Arial"/>
          <w:i/>
          <w:iCs/>
          <w:szCs w:val="22"/>
        </w:rPr>
        <w:t>Club Machine Permits</w:t>
      </w:r>
      <w:r>
        <w:rPr>
          <w:rFonts w:ascii="Arial" w:hAnsi="Arial" w:cs="Arial"/>
          <w:szCs w:val="22"/>
        </w:rPr>
        <w:t xml:space="preserve"> to </w:t>
      </w:r>
      <w:r>
        <w:rPr>
          <w:rFonts w:ascii="Arial" w:hAnsi="Arial" w:cs="Arial"/>
          <w:i/>
          <w:iCs/>
          <w:szCs w:val="22"/>
        </w:rPr>
        <w:t xml:space="preserve">Commercial </w:t>
      </w:r>
      <w:proofErr w:type="gramStart"/>
      <w:r>
        <w:rPr>
          <w:rFonts w:ascii="Arial" w:hAnsi="Arial" w:cs="Arial"/>
          <w:i/>
          <w:iCs/>
          <w:szCs w:val="22"/>
        </w:rPr>
        <w:t>Clubs</w:t>
      </w:r>
      <w:r>
        <w:rPr>
          <w:rFonts w:ascii="Arial" w:hAnsi="Arial" w:cs="Arial"/>
          <w:szCs w:val="22"/>
        </w:rPr>
        <w:t>;</w:t>
      </w:r>
      <w:proofErr w:type="gramEnd"/>
    </w:p>
    <w:p w14:paraId="074E0CC7"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Grant permits for the use of certain lower stake gaming machines at </w:t>
      </w:r>
      <w:r>
        <w:rPr>
          <w:rFonts w:ascii="Arial" w:hAnsi="Arial" w:cs="Arial"/>
          <w:i/>
          <w:iCs/>
          <w:szCs w:val="22"/>
        </w:rPr>
        <w:t xml:space="preserve">Unlicensed Family Entertainment </w:t>
      </w:r>
      <w:proofErr w:type="gramStart"/>
      <w:r>
        <w:rPr>
          <w:rFonts w:ascii="Arial" w:hAnsi="Arial" w:cs="Arial"/>
          <w:i/>
          <w:iCs/>
          <w:szCs w:val="22"/>
        </w:rPr>
        <w:t>Centres</w:t>
      </w:r>
      <w:r>
        <w:rPr>
          <w:rFonts w:ascii="Arial" w:hAnsi="Arial" w:cs="Arial"/>
          <w:szCs w:val="22"/>
        </w:rPr>
        <w:t>;</w:t>
      </w:r>
      <w:proofErr w:type="gramEnd"/>
    </w:p>
    <w:p w14:paraId="584CD3D5"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Receive notifications from </w:t>
      </w:r>
      <w:r w:rsidR="00556906">
        <w:rPr>
          <w:rFonts w:ascii="Arial" w:hAnsi="Arial" w:cs="Arial"/>
          <w:szCs w:val="22"/>
        </w:rPr>
        <w:t>any person(s) or entity that holds an appropriate Premises Licence granted under the Licensing Act 2003, in order that a maximum of two gaming machines may be made available.  The Premises Licence must include the retail sale of alcohol as a licensable activity</w:t>
      </w:r>
      <w:r w:rsidR="00665C6B">
        <w:rPr>
          <w:rFonts w:ascii="Arial" w:hAnsi="Arial" w:cs="Arial"/>
          <w:szCs w:val="22"/>
        </w:rPr>
        <w:t xml:space="preserve"> for consumption on the premises, there must be a bar at the premises from which the alcohol is served without a requirement that alcohol is served only with </w:t>
      </w:r>
      <w:proofErr w:type="gramStart"/>
      <w:r w:rsidR="00665C6B">
        <w:rPr>
          <w:rFonts w:ascii="Arial" w:hAnsi="Arial" w:cs="Arial"/>
          <w:szCs w:val="22"/>
        </w:rPr>
        <w:t>food</w:t>
      </w:r>
      <w:r w:rsidR="00556906">
        <w:rPr>
          <w:rFonts w:ascii="Arial" w:hAnsi="Arial" w:cs="Arial"/>
          <w:szCs w:val="22"/>
        </w:rPr>
        <w:t>;</w:t>
      </w:r>
      <w:proofErr w:type="gramEnd"/>
    </w:p>
    <w:p w14:paraId="16676C4C" w14:textId="77777777" w:rsidR="00F00D57"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Issue </w:t>
      </w:r>
      <w:r>
        <w:rPr>
          <w:rFonts w:ascii="Arial" w:hAnsi="Arial" w:cs="Arial"/>
          <w:i/>
          <w:iCs/>
          <w:szCs w:val="22"/>
        </w:rPr>
        <w:t>Licensed Premises Gaming Machine Permits</w:t>
      </w:r>
      <w:r>
        <w:rPr>
          <w:rFonts w:ascii="Arial" w:hAnsi="Arial" w:cs="Arial"/>
          <w:szCs w:val="22"/>
        </w:rPr>
        <w:t xml:space="preserve"> to </w:t>
      </w:r>
      <w:r w:rsidR="00665C6B">
        <w:rPr>
          <w:rFonts w:ascii="Arial" w:hAnsi="Arial" w:cs="Arial"/>
          <w:szCs w:val="22"/>
        </w:rPr>
        <w:t xml:space="preserve">any </w:t>
      </w:r>
      <w:r>
        <w:rPr>
          <w:rFonts w:ascii="Arial" w:hAnsi="Arial" w:cs="Arial"/>
          <w:szCs w:val="22"/>
        </w:rPr>
        <w:t>person(s)</w:t>
      </w:r>
      <w:r w:rsidR="00665C6B">
        <w:rPr>
          <w:rFonts w:ascii="Arial" w:hAnsi="Arial" w:cs="Arial"/>
          <w:szCs w:val="22"/>
        </w:rPr>
        <w:t xml:space="preserve"> or entity that </w:t>
      </w:r>
      <w:r>
        <w:rPr>
          <w:rFonts w:ascii="Arial" w:hAnsi="Arial" w:cs="Arial"/>
          <w:szCs w:val="22"/>
        </w:rPr>
        <w:t>hold</w:t>
      </w:r>
      <w:r w:rsidR="00665C6B">
        <w:rPr>
          <w:rFonts w:ascii="Arial" w:hAnsi="Arial" w:cs="Arial"/>
          <w:szCs w:val="22"/>
        </w:rPr>
        <w:t>s</w:t>
      </w:r>
      <w:r>
        <w:rPr>
          <w:rFonts w:ascii="Arial" w:hAnsi="Arial" w:cs="Arial"/>
          <w:szCs w:val="22"/>
        </w:rPr>
        <w:t xml:space="preserve"> an appropriate Premises Licence granted under the Licensing Act 2003 in order that three or more gaming machines may be made available.  </w:t>
      </w:r>
      <w:r w:rsidR="00665C6B">
        <w:rPr>
          <w:rFonts w:ascii="Arial" w:hAnsi="Arial" w:cs="Arial"/>
          <w:szCs w:val="22"/>
        </w:rPr>
        <w:t xml:space="preserve">Again, the Premises Licence must include the retail sale of alcohol as a licensable activity for consumption on the premises, there must be a bar at the premises from which the alcohol is served without a requirement that alcohol is served only with </w:t>
      </w:r>
      <w:proofErr w:type="gramStart"/>
      <w:r w:rsidR="00665C6B">
        <w:rPr>
          <w:rFonts w:ascii="Arial" w:hAnsi="Arial" w:cs="Arial"/>
          <w:szCs w:val="22"/>
        </w:rPr>
        <w:t>food;</w:t>
      </w:r>
      <w:proofErr w:type="gramEnd"/>
    </w:p>
    <w:p w14:paraId="18B251E4"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Register </w:t>
      </w:r>
      <w:r>
        <w:rPr>
          <w:rFonts w:ascii="Arial" w:hAnsi="Arial" w:cs="Arial"/>
          <w:i/>
          <w:iCs/>
          <w:szCs w:val="22"/>
        </w:rPr>
        <w:t xml:space="preserve">Non-Commercial Societies </w:t>
      </w:r>
      <w:r>
        <w:rPr>
          <w:rFonts w:ascii="Arial" w:hAnsi="Arial" w:cs="Arial"/>
          <w:szCs w:val="22"/>
        </w:rPr>
        <w:t xml:space="preserve">in order that they can operate Small Society Lotteries within prescribed </w:t>
      </w:r>
      <w:proofErr w:type="gramStart"/>
      <w:r>
        <w:rPr>
          <w:rFonts w:ascii="Arial" w:hAnsi="Arial" w:cs="Arial"/>
          <w:szCs w:val="22"/>
        </w:rPr>
        <w:t>thresholds;</w:t>
      </w:r>
      <w:proofErr w:type="gramEnd"/>
      <w:r>
        <w:rPr>
          <w:rFonts w:ascii="Arial" w:hAnsi="Arial" w:cs="Arial"/>
          <w:szCs w:val="22"/>
        </w:rPr>
        <w:t xml:space="preserve"> </w:t>
      </w:r>
    </w:p>
    <w:p w14:paraId="0BFC46BD"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Issue </w:t>
      </w:r>
      <w:r>
        <w:rPr>
          <w:rFonts w:ascii="Arial" w:hAnsi="Arial" w:cs="Arial"/>
          <w:i/>
          <w:iCs/>
          <w:szCs w:val="22"/>
        </w:rPr>
        <w:t xml:space="preserve">Prize Gaming </w:t>
      </w:r>
      <w:proofErr w:type="gramStart"/>
      <w:r>
        <w:rPr>
          <w:rFonts w:ascii="Arial" w:hAnsi="Arial" w:cs="Arial"/>
          <w:i/>
          <w:iCs/>
          <w:szCs w:val="22"/>
        </w:rPr>
        <w:t>Permits</w:t>
      </w:r>
      <w:r>
        <w:rPr>
          <w:rFonts w:ascii="Arial" w:hAnsi="Arial" w:cs="Arial"/>
          <w:szCs w:val="22"/>
        </w:rPr>
        <w:t>;</w:t>
      </w:r>
      <w:proofErr w:type="gramEnd"/>
    </w:p>
    <w:p w14:paraId="683268E5"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Receive and Endorse </w:t>
      </w:r>
      <w:r>
        <w:rPr>
          <w:rFonts w:ascii="Arial" w:hAnsi="Arial" w:cs="Arial"/>
          <w:i/>
          <w:iCs/>
          <w:szCs w:val="22"/>
        </w:rPr>
        <w:t xml:space="preserve">Temporary Use </w:t>
      </w:r>
      <w:proofErr w:type="gramStart"/>
      <w:r>
        <w:rPr>
          <w:rFonts w:ascii="Arial" w:hAnsi="Arial" w:cs="Arial"/>
          <w:i/>
          <w:iCs/>
          <w:szCs w:val="22"/>
        </w:rPr>
        <w:t>Notices</w:t>
      </w:r>
      <w:r>
        <w:rPr>
          <w:rFonts w:ascii="Arial" w:hAnsi="Arial" w:cs="Arial"/>
          <w:szCs w:val="22"/>
        </w:rPr>
        <w:t>;</w:t>
      </w:r>
      <w:proofErr w:type="gramEnd"/>
    </w:p>
    <w:p w14:paraId="70EF07C8"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 xml:space="preserve">Receive </w:t>
      </w:r>
      <w:r>
        <w:rPr>
          <w:rFonts w:ascii="Arial" w:hAnsi="Arial" w:cs="Arial"/>
          <w:i/>
          <w:iCs/>
          <w:szCs w:val="22"/>
        </w:rPr>
        <w:t xml:space="preserve">Occasional Use </w:t>
      </w:r>
      <w:proofErr w:type="gramStart"/>
      <w:r>
        <w:rPr>
          <w:rFonts w:ascii="Arial" w:hAnsi="Arial" w:cs="Arial"/>
          <w:i/>
          <w:iCs/>
          <w:szCs w:val="22"/>
        </w:rPr>
        <w:t>Notices</w:t>
      </w:r>
      <w:r>
        <w:rPr>
          <w:rFonts w:ascii="Arial" w:hAnsi="Arial" w:cs="Arial"/>
          <w:szCs w:val="22"/>
        </w:rPr>
        <w:t>;</w:t>
      </w:r>
      <w:proofErr w:type="gramEnd"/>
    </w:p>
    <w:p w14:paraId="1D0A87C2"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Provide information to the Commission regarding details of Licences issued (see Section above on ‘Information Exchange); and</w:t>
      </w:r>
    </w:p>
    <w:p w14:paraId="3806D9F2" w14:textId="77777777" w:rsidR="00452331" w:rsidRDefault="00452331" w:rsidP="00150CF1">
      <w:pPr>
        <w:numPr>
          <w:ilvl w:val="0"/>
          <w:numId w:val="21"/>
        </w:numPr>
        <w:tabs>
          <w:tab w:val="clear" w:pos="720"/>
        </w:tabs>
        <w:ind w:left="1276" w:hanging="567"/>
        <w:rPr>
          <w:rFonts w:ascii="Arial" w:hAnsi="Arial" w:cs="Arial"/>
          <w:szCs w:val="22"/>
        </w:rPr>
      </w:pPr>
      <w:r>
        <w:rPr>
          <w:rFonts w:ascii="Arial" w:hAnsi="Arial" w:cs="Arial"/>
          <w:szCs w:val="22"/>
        </w:rPr>
        <w:t>Maintain registers of the Permits and Licences that are issued under these functions.</w:t>
      </w:r>
    </w:p>
    <w:p w14:paraId="79E3E2CA" w14:textId="77777777" w:rsidR="00452331" w:rsidRDefault="00452331">
      <w:pPr>
        <w:tabs>
          <w:tab w:val="left" w:pos="1134"/>
        </w:tabs>
        <w:ind w:left="709" w:hanging="709"/>
        <w:rPr>
          <w:rFonts w:ascii="Arial" w:hAnsi="Arial" w:cs="Arial"/>
          <w:szCs w:val="22"/>
        </w:rPr>
      </w:pPr>
    </w:p>
    <w:p w14:paraId="36806355" w14:textId="77777777" w:rsidR="00452331" w:rsidRDefault="0003683E">
      <w:pPr>
        <w:tabs>
          <w:tab w:val="left" w:pos="1134"/>
        </w:tabs>
        <w:ind w:left="709" w:hanging="709"/>
        <w:rPr>
          <w:rFonts w:ascii="Arial" w:hAnsi="Arial" w:cs="Arial"/>
          <w:szCs w:val="22"/>
        </w:rPr>
      </w:pPr>
      <w:r>
        <w:rPr>
          <w:rFonts w:ascii="Arial" w:hAnsi="Arial" w:cs="Arial"/>
          <w:szCs w:val="22"/>
        </w:rPr>
        <w:t>10</w:t>
      </w:r>
      <w:r w:rsidR="00452331">
        <w:rPr>
          <w:rFonts w:ascii="Arial" w:hAnsi="Arial" w:cs="Arial"/>
          <w:szCs w:val="22"/>
        </w:rPr>
        <w:t>.2</w:t>
      </w:r>
      <w:r w:rsidR="00452331">
        <w:rPr>
          <w:rFonts w:ascii="Arial" w:hAnsi="Arial" w:cs="Arial"/>
          <w:szCs w:val="22"/>
        </w:rPr>
        <w:tab/>
        <w:t>It should be noted that Authorities are not involved in licensing remote gambling at all, as this is regulated by the Commission via Operating Licences.</w:t>
      </w:r>
    </w:p>
    <w:p w14:paraId="766F88C5" w14:textId="77777777" w:rsidR="00452331" w:rsidRDefault="00452331">
      <w:pPr>
        <w:tabs>
          <w:tab w:val="left" w:pos="1134"/>
        </w:tabs>
        <w:ind w:left="709" w:hanging="709"/>
        <w:rPr>
          <w:rFonts w:ascii="Arial" w:hAnsi="Arial" w:cs="Arial"/>
          <w:szCs w:val="22"/>
        </w:rPr>
      </w:pPr>
    </w:p>
    <w:p w14:paraId="2FDEE60D" w14:textId="77777777" w:rsidR="00452331" w:rsidRDefault="0003683E">
      <w:pPr>
        <w:tabs>
          <w:tab w:val="left" w:pos="1134"/>
        </w:tabs>
        <w:ind w:left="709" w:hanging="709"/>
        <w:rPr>
          <w:rFonts w:ascii="Arial" w:hAnsi="Arial" w:cs="Arial"/>
          <w:szCs w:val="22"/>
        </w:rPr>
      </w:pPr>
      <w:r>
        <w:rPr>
          <w:rFonts w:ascii="Arial" w:hAnsi="Arial" w:cs="Arial"/>
        </w:rPr>
        <w:t>10</w:t>
      </w:r>
      <w:r w:rsidR="00452331">
        <w:rPr>
          <w:rFonts w:ascii="Arial" w:hAnsi="Arial" w:cs="Arial"/>
        </w:rPr>
        <w:t>.3</w:t>
      </w:r>
      <w:r w:rsidR="00452331">
        <w:rPr>
          <w:rFonts w:ascii="Arial" w:hAnsi="Arial" w:cs="Arial"/>
        </w:rPr>
        <w:tab/>
        <w:t xml:space="preserve">Gambling Act 2005 decisions and functions are mostly delegated to the Licensing Committee of the Authority (as established under Section 6 of the Licensing Act 2003 </w:t>
      </w:r>
      <w:r w:rsidR="00452331">
        <w:rPr>
          <w:rFonts w:ascii="Arial" w:hAnsi="Arial" w:cs="Arial"/>
        </w:rPr>
        <w:lastRenderedPageBreak/>
        <w:t xml:space="preserve">by virtue of Section 154(1) with the exception detailed in Section 154(2)), or in appropriate cases to Officers of this Authority.  As many of the decisions will be purely administrative in nature, the principle of delegation to Officers is adopted in the interests of speed, </w:t>
      </w:r>
      <w:proofErr w:type="gramStart"/>
      <w:r w:rsidR="00452331">
        <w:rPr>
          <w:rFonts w:ascii="Arial" w:hAnsi="Arial" w:cs="Arial"/>
        </w:rPr>
        <w:t>efficiency</w:t>
      </w:r>
      <w:proofErr w:type="gramEnd"/>
      <w:r w:rsidR="00452331">
        <w:rPr>
          <w:rFonts w:ascii="Arial" w:hAnsi="Arial" w:cs="Arial"/>
        </w:rPr>
        <w:t xml:space="preserve"> and cost effectiveness.  The terms of delegation of function are set out below.</w:t>
      </w: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260"/>
        <w:gridCol w:w="2340"/>
        <w:gridCol w:w="3060"/>
      </w:tblGrid>
      <w:tr w:rsidR="00452331" w14:paraId="651BD505" w14:textId="77777777">
        <w:tblPrEx>
          <w:tblCellMar>
            <w:top w:w="0" w:type="dxa"/>
            <w:bottom w:w="0" w:type="dxa"/>
          </w:tblCellMar>
        </w:tblPrEx>
        <w:trPr>
          <w:trHeight w:val="1172"/>
        </w:trPr>
        <w:tc>
          <w:tcPr>
            <w:tcW w:w="2340" w:type="dxa"/>
            <w:tcBorders>
              <w:top w:val="single" w:sz="4" w:space="0" w:color="auto"/>
              <w:left w:val="single" w:sz="4" w:space="0" w:color="auto"/>
              <w:bottom w:val="single" w:sz="4" w:space="0" w:color="auto"/>
              <w:right w:val="single" w:sz="4" w:space="0" w:color="auto"/>
            </w:tcBorders>
            <w:vAlign w:val="center"/>
          </w:tcPr>
          <w:p w14:paraId="152C5D90" w14:textId="77777777" w:rsidR="00452331" w:rsidRDefault="00452331">
            <w:pPr>
              <w:pStyle w:val="BodyTextIndent"/>
              <w:ind w:left="72" w:hanging="72"/>
              <w:jc w:val="center"/>
              <w:rPr>
                <w:b/>
                <w:bCs/>
              </w:rPr>
            </w:pPr>
            <w:r>
              <w:tab/>
            </w:r>
            <w:r>
              <w:rPr>
                <w:b/>
                <w:bCs/>
              </w:rPr>
              <w:t>Matter to be dealt with</w:t>
            </w:r>
          </w:p>
        </w:tc>
        <w:tc>
          <w:tcPr>
            <w:tcW w:w="1260" w:type="dxa"/>
            <w:tcBorders>
              <w:top w:val="single" w:sz="4" w:space="0" w:color="auto"/>
              <w:left w:val="single" w:sz="4" w:space="0" w:color="auto"/>
              <w:bottom w:val="single" w:sz="4" w:space="0" w:color="auto"/>
              <w:right w:val="single" w:sz="4" w:space="0" w:color="auto"/>
            </w:tcBorders>
            <w:vAlign w:val="center"/>
          </w:tcPr>
          <w:p w14:paraId="620E12CF" w14:textId="77777777" w:rsidR="00452331" w:rsidRDefault="00452331">
            <w:pPr>
              <w:pStyle w:val="BodyTextIndent"/>
              <w:tabs>
                <w:tab w:val="left" w:pos="1260"/>
              </w:tabs>
              <w:ind w:left="72" w:hanging="72"/>
              <w:jc w:val="center"/>
              <w:rPr>
                <w:b/>
                <w:bCs/>
              </w:rPr>
            </w:pPr>
            <w:r>
              <w:rPr>
                <w:b/>
                <w:bCs/>
              </w:rPr>
              <w:t>Full Council</w:t>
            </w:r>
          </w:p>
        </w:tc>
        <w:tc>
          <w:tcPr>
            <w:tcW w:w="2340" w:type="dxa"/>
            <w:tcBorders>
              <w:top w:val="single" w:sz="4" w:space="0" w:color="auto"/>
              <w:left w:val="single" w:sz="4" w:space="0" w:color="auto"/>
              <w:bottom w:val="single" w:sz="4" w:space="0" w:color="auto"/>
              <w:right w:val="single" w:sz="4" w:space="0" w:color="auto"/>
            </w:tcBorders>
            <w:vAlign w:val="center"/>
          </w:tcPr>
          <w:p w14:paraId="50F48390" w14:textId="77777777" w:rsidR="00452331" w:rsidRDefault="00452331" w:rsidP="00BB09DD">
            <w:pPr>
              <w:pStyle w:val="BodyTextIndent"/>
              <w:tabs>
                <w:tab w:val="left" w:pos="1260"/>
              </w:tabs>
              <w:ind w:left="72" w:hanging="72"/>
              <w:jc w:val="center"/>
              <w:rPr>
                <w:b/>
                <w:bCs/>
              </w:rPr>
            </w:pPr>
            <w:r>
              <w:rPr>
                <w:b/>
                <w:bCs/>
              </w:rPr>
              <w:t>Sub-</w:t>
            </w:r>
            <w:r w:rsidR="00BB09DD">
              <w:rPr>
                <w:b/>
                <w:bCs/>
              </w:rPr>
              <w:t>c</w:t>
            </w:r>
            <w:r>
              <w:rPr>
                <w:b/>
                <w:bCs/>
              </w:rPr>
              <w:t>ommittee</w:t>
            </w:r>
            <w:r w:rsidR="00075464">
              <w:rPr>
                <w:b/>
                <w:bCs/>
              </w:rPr>
              <w:t xml:space="preserve"> of </w:t>
            </w:r>
            <w:r w:rsidR="003239E9">
              <w:rPr>
                <w:b/>
                <w:bCs/>
              </w:rPr>
              <w:t>l</w:t>
            </w:r>
            <w:r w:rsidR="00075464">
              <w:rPr>
                <w:b/>
                <w:bCs/>
              </w:rPr>
              <w:t xml:space="preserve">icensing </w:t>
            </w:r>
            <w:r w:rsidR="00BB09DD">
              <w:rPr>
                <w:b/>
                <w:bCs/>
              </w:rPr>
              <w:t>c</w:t>
            </w:r>
            <w:r w:rsidR="00075464">
              <w:rPr>
                <w:b/>
                <w:bCs/>
              </w:rPr>
              <w:t>ommittee</w:t>
            </w:r>
          </w:p>
        </w:tc>
        <w:tc>
          <w:tcPr>
            <w:tcW w:w="3060" w:type="dxa"/>
            <w:tcBorders>
              <w:top w:val="single" w:sz="4" w:space="0" w:color="auto"/>
              <w:left w:val="single" w:sz="4" w:space="0" w:color="auto"/>
              <w:bottom w:val="single" w:sz="4" w:space="0" w:color="auto"/>
              <w:right w:val="single" w:sz="4" w:space="0" w:color="auto"/>
            </w:tcBorders>
            <w:vAlign w:val="center"/>
          </w:tcPr>
          <w:p w14:paraId="4F680886" w14:textId="77777777" w:rsidR="00452331" w:rsidRDefault="00452331">
            <w:pPr>
              <w:pStyle w:val="BodyTextIndent"/>
              <w:tabs>
                <w:tab w:val="left" w:pos="1260"/>
              </w:tabs>
              <w:ind w:left="72" w:hanging="72"/>
              <w:jc w:val="center"/>
              <w:rPr>
                <w:b/>
                <w:bCs/>
              </w:rPr>
            </w:pPr>
            <w:r>
              <w:rPr>
                <w:b/>
                <w:bCs/>
              </w:rPr>
              <w:t>Officers</w:t>
            </w:r>
          </w:p>
        </w:tc>
      </w:tr>
      <w:tr w:rsidR="00452331" w14:paraId="435A69E5" w14:textId="77777777">
        <w:tblPrEx>
          <w:tblCellMar>
            <w:top w:w="0" w:type="dxa"/>
            <w:bottom w:w="0" w:type="dxa"/>
          </w:tblCellMar>
        </w:tblPrEx>
        <w:trPr>
          <w:trHeight w:val="1245"/>
        </w:trPr>
        <w:tc>
          <w:tcPr>
            <w:tcW w:w="2340" w:type="dxa"/>
            <w:tcBorders>
              <w:top w:val="single" w:sz="4" w:space="0" w:color="auto"/>
              <w:left w:val="single" w:sz="4" w:space="0" w:color="auto"/>
              <w:bottom w:val="single" w:sz="4" w:space="0" w:color="auto"/>
              <w:right w:val="single" w:sz="4" w:space="0" w:color="auto"/>
            </w:tcBorders>
            <w:vAlign w:val="center"/>
          </w:tcPr>
          <w:p w14:paraId="77C80092" w14:textId="77777777" w:rsidR="00452331" w:rsidRDefault="007852C7" w:rsidP="00F37215">
            <w:pPr>
              <w:pStyle w:val="BodyTextIndent"/>
              <w:ind w:left="165" w:firstLine="0"/>
            </w:pPr>
            <w:r>
              <w:t xml:space="preserve">Final approval of the Licensing Authority </w:t>
            </w:r>
            <w:r w:rsidR="00452331">
              <w:t xml:space="preserve">Statement of </w:t>
            </w:r>
            <w:r w:rsidR="00FC3403">
              <w:t xml:space="preserve">Policy </w:t>
            </w:r>
            <w:r w:rsidR="00452331">
              <w:t>(</w:t>
            </w:r>
            <w:r w:rsidR="00F37215">
              <w:t xml:space="preserve">Section </w:t>
            </w:r>
            <w:r w:rsidR="00452331">
              <w:t>349)</w:t>
            </w:r>
          </w:p>
        </w:tc>
        <w:tc>
          <w:tcPr>
            <w:tcW w:w="1260" w:type="dxa"/>
            <w:tcBorders>
              <w:top w:val="single" w:sz="4" w:space="0" w:color="auto"/>
              <w:left w:val="single" w:sz="4" w:space="0" w:color="auto"/>
              <w:bottom w:val="single" w:sz="4" w:space="0" w:color="auto"/>
              <w:right w:val="single" w:sz="4" w:space="0" w:color="auto"/>
            </w:tcBorders>
            <w:vAlign w:val="center"/>
          </w:tcPr>
          <w:p w14:paraId="4ECAE67C" w14:textId="77777777" w:rsidR="00452331" w:rsidRDefault="00452331">
            <w:pPr>
              <w:pStyle w:val="BodyTextIndent"/>
              <w:tabs>
                <w:tab w:val="left" w:pos="1260"/>
              </w:tabs>
              <w:ind w:left="-49" w:firstLine="0"/>
              <w:jc w:val="center"/>
            </w:pPr>
            <w:r>
              <w:t>X</w:t>
            </w:r>
          </w:p>
        </w:tc>
        <w:tc>
          <w:tcPr>
            <w:tcW w:w="2340" w:type="dxa"/>
            <w:tcBorders>
              <w:top w:val="single" w:sz="4" w:space="0" w:color="auto"/>
              <w:left w:val="single" w:sz="4" w:space="0" w:color="auto"/>
              <w:bottom w:val="single" w:sz="4" w:space="0" w:color="auto"/>
              <w:right w:val="single" w:sz="4" w:space="0" w:color="auto"/>
            </w:tcBorders>
            <w:vAlign w:val="center"/>
          </w:tcPr>
          <w:p w14:paraId="58F91037" w14:textId="77777777" w:rsidR="00452331" w:rsidRDefault="00452331">
            <w:pPr>
              <w:pStyle w:val="BodyTextIndent"/>
              <w:tabs>
                <w:tab w:val="left" w:pos="1260"/>
              </w:tabs>
              <w:ind w:left="165" w:firstLine="0"/>
              <w:jc w:val="center"/>
            </w:pPr>
          </w:p>
        </w:tc>
        <w:tc>
          <w:tcPr>
            <w:tcW w:w="3060" w:type="dxa"/>
            <w:tcBorders>
              <w:top w:val="single" w:sz="4" w:space="0" w:color="auto"/>
              <w:left w:val="single" w:sz="4" w:space="0" w:color="auto"/>
              <w:bottom w:val="single" w:sz="4" w:space="0" w:color="auto"/>
              <w:right w:val="single" w:sz="4" w:space="0" w:color="auto"/>
            </w:tcBorders>
          </w:tcPr>
          <w:p w14:paraId="65F000C5" w14:textId="77777777" w:rsidR="00452331" w:rsidRDefault="00452331">
            <w:pPr>
              <w:pStyle w:val="BodyTextIndent"/>
              <w:tabs>
                <w:tab w:val="left" w:pos="1260"/>
              </w:tabs>
              <w:ind w:left="165" w:firstLine="0"/>
            </w:pPr>
          </w:p>
        </w:tc>
      </w:tr>
      <w:tr w:rsidR="00452331" w14:paraId="5CFC88F3" w14:textId="77777777">
        <w:tblPrEx>
          <w:tblCellMar>
            <w:top w:w="0" w:type="dxa"/>
            <w:bottom w:w="0" w:type="dxa"/>
          </w:tblCellMar>
        </w:tblPrEx>
        <w:trPr>
          <w:trHeight w:val="1065"/>
        </w:trPr>
        <w:tc>
          <w:tcPr>
            <w:tcW w:w="2340" w:type="dxa"/>
            <w:tcBorders>
              <w:top w:val="single" w:sz="4" w:space="0" w:color="auto"/>
              <w:left w:val="single" w:sz="4" w:space="0" w:color="auto"/>
              <w:bottom w:val="single" w:sz="4" w:space="0" w:color="auto"/>
              <w:right w:val="single" w:sz="4" w:space="0" w:color="auto"/>
            </w:tcBorders>
            <w:vAlign w:val="center"/>
          </w:tcPr>
          <w:p w14:paraId="7E9D5858" w14:textId="77777777" w:rsidR="00452331" w:rsidRDefault="00452331" w:rsidP="00F37215">
            <w:pPr>
              <w:pStyle w:val="BodyTextIndent"/>
              <w:ind w:left="165" w:firstLine="0"/>
            </w:pPr>
            <w:r>
              <w:t xml:space="preserve">Policy not to permit casinos </w:t>
            </w:r>
            <w:r w:rsidR="00F37215">
              <w:t xml:space="preserve">Section </w:t>
            </w:r>
            <w:r>
              <w:t>166)</w:t>
            </w:r>
          </w:p>
        </w:tc>
        <w:tc>
          <w:tcPr>
            <w:tcW w:w="1260" w:type="dxa"/>
            <w:tcBorders>
              <w:top w:val="single" w:sz="4" w:space="0" w:color="auto"/>
              <w:left w:val="single" w:sz="4" w:space="0" w:color="auto"/>
              <w:bottom w:val="single" w:sz="4" w:space="0" w:color="auto"/>
              <w:right w:val="single" w:sz="4" w:space="0" w:color="auto"/>
            </w:tcBorders>
            <w:vAlign w:val="center"/>
          </w:tcPr>
          <w:p w14:paraId="75532638" w14:textId="77777777" w:rsidR="00452331" w:rsidRDefault="00452331">
            <w:pPr>
              <w:pStyle w:val="BodyTextIndent"/>
              <w:tabs>
                <w:tab w:val="left" w:pos="1260"/>
              </w:tabs>
              <w:ind w:left="-49" w:firstLine="0"/>
              <w:jc w:val="center"/>
            </w:pPr>
            <w:r>
              <w:t>X</w:t>
            </w:r>
          </w:p>
        </w:tc>
        <w:tc>
          <w:tcPr>
            <w:tcW w:w="2340" w:type="dxa"/>
            <w:tcBorders>
              <w:top w:val="single" w:sz="4" w:space="0" w:color="auto"/>
              <w:left w:val="single" w:sz="4" w:space="0" w:color="auto"/>
              <w:bottom w:val="single" w:sz="4" w:space="0" w:color="auto"/>
              <w:right w:val="single" w:sz="4" w:space="0" w:color="auto"/>
            </w:tcBorders>
            <w:vAlign w:val="center"/>
          </w:tcPr>
          <w:p w14:paraId="11EE3519" w14:textId="77777777" w:rsidR="00452331" w:rsidRDefault="00452331">
            <w:pPr>
              <w:pStyle w:val="BodyTextIndent"/>
              <w:tabs>
                <w:tab w:val="left" w:pos="1260"/>
              </w:tabs>
              <w:ind w:left="165" w:firstLine="0"/>
            </w:pPr>
          </w:p>
        </w:tc>
        <w:tc>
          <w:tcPr>
            <w:tcW w:w="3060" w:type="dxa"/>
            <w:tcBorders>
              <w:top w:val="single" w:sz="4" w:space="0" w:color="auto"/>
              <w:left w:val="single" w:sz="4" w:space="0" w:color="auto"/>
              <w:bottom w:val="single" w:sz="4" w:space="0" w:color="auto"/>
              <w:right w:val="single" w:sz="4" w:space="0" w:color="auto"/>
            </w:tcBorders>
          </w:tcPr>
          <w:p w14:paraId="7A77B235" w14:textId="77777777" w:rsidR="00452331" w:rsidRDefault="00452331">
            <w:pPr>
              <w:pStyle w:val="BodyTextIndent"/>
              <w:tabs>
                <w:tab w:val="left" w:pos="1260"/>
              </w:tabs>
              <w:ind w:left="165" w:firstLine="0"/>
            </w:pPr>
          </w:p>
        </w:tc>
      </w:tr>
      <w:tr w:rsidR="00452331" w14:paraId="793D3E6D" w14:textId="77777777">
        <w:tblPrEx>
          <w:tblCellMar>
            <w:top w:w="0" w:type="dxa"/>
            <w:bottom w:w="0" w:type="dxa"/>
          </w:tblCellMar>
        </w:tblPrEx>
        <w:trPr>
          <w:trHeight w:val="1261"/>
        </w:trPr>
        <w:tc>
          <w:tcPr>
            <w:tcW w:w="2340" w:type="dxa"/>
            <w:tcBorders>
              <w:top w:val="single" w:sz="4" w:space="0" w:color="auto"/>
              <w:left w:val="single" w:sz="4" w:space="0" w:color="auto"/>
              <w:bottom w:val="single" w:sz="4" w:space="0" w:color="auto"/>
              <w:right w:val="single" w:sz="4" w:space="0" w:color="auto"/>
            </w:tcBorders>
            <w:vAlign w:val="center"/>
          </w:tcPr>
          <w:p w14:paraId="5F1EA91E" w14:textId="77777777" w:rsidR="00452331" w:rsidRDefault="00452331" w:rsidP="00F37215">
            <w:pPr>
              <w:pStyle w:val="BodyTextIndent"/>
              <w:ind w:left="165" w:firstLine="0"/>
            </w:pPr>
            <w:r>
              <w:t>Fee setting (when appropriate) (</w:t>
            </w:r>
            <w:r w:rsidR="00F37215">
              <w:t xml:space="preserve">Section </w:t>
            </w:r>
            <w:r>
              <w:t>212)</w:t>
            </w:r>
          </w:p>
        </w:tc>
        <w:tc>
          <w:tcPr>
            <w:tcW w:w="1260" w:type="dxa"/>
            <w:tcBorders>
              <w:top w:val="single" w:sz="4" w:space="0" w:color="auto"/>
              <w:left w:val="single" w:sz="4" w:space="0" w:color="auto"/>
              <w:bottom w:val="single" w:sz="4" w:space="0" w:color="auto"/>
              <w:right w:val="single" w:sz="4" w:space="0" w:color="auto"/>
            </w:tcBorders>
          </w:tcPr>
          <w:p w14:paraId="364AD1BF" w14:textId="77777777" w:rsidR="00452331" w:rsidRDefault="00452331">
            <w:pPr>
              <w:pStyle w:val="BodyTextIndent"/>
              <w:tabs>
                <w:tab w:val="left" w:pos="1260"/>
              </w:tabs>
              <w:ind w:left="-49" w:firstLine="0"/>
            </w:pPr>
          </w:p>
        </w:tc>
        <w:tc>
          <w:tcPr>
            <w:tcW w:w="2340" w:type="dxa"/>
            <w:tcBorders>
              <w:top w:val="single" w:sz="4" w:space="0" w:color="auto"/>
              <w:left w:val="single" w:sz="4" w:space="0" w:color="auto"/>
              <w:bottom w:val="single" w:sz="4" w:space="0" w:color="auto"/>
              <w:right w:val="single" w:sz="4" w:space="0" w:color="auto"/>
            </w:tcBorders>
            <w:vAlign w:val="center"/>
          </w:tcPr>
          <w:p w14:paraId="6F5D4ACD" w14:textId="77777777" w:rsidR="00452331" w:rsidRDefault="00BB09DD" w:rsidP="00075464">
            <w:pPr>
              <w:pStyle w:val="BodyTextIndent"/>
              <w:tabs>
                <w:tab w:val="clear" w:pos="1134"/>
              </w:tabs>
              <w:ind w:left="165" w:firstLine="0"/>
            </w:pPr>
            <w:r>
              <w:t xml:space="preserve">X </w:t>
            </w:r>
            <w:r w:rsidR="00452331">
              <w:t xml:space="preserve">To be made by the full </w:t>
            </w:r>
            <w:r w:rsidR="00075464">
              <w:t xml:space="preserve">Alcohol and Entertainment </w:t>
            </w:r>
            <w:r w:rsidR="00452331">
              <w:t>Licensing Committee</w:t>
            </w:r>
          </w:p>
        </w:tc>
        <w:tc>
          <w:tcPr>
            <w:tcW w:w="3060" w:type="dxa"/>
            <w:tcBorders>
              <w:top w:val="single" w:sz="4" w:space="0" w:color="auto"/>
              <w:left w:val="single" w:sz="4" w:space="0" w:color="auto"/>
              <w:bottom w:val="single" w:sz="4" w:space="0" w:color="auto"/>
              <w:right w:val="single" w:sz="4" w:space="0" w:color="auto"/>
            </w:tcBorders>
            <w:vAlign w:val="center"/>
          </w:tcPr>
          <w:p w14:paraId="690B8013" w14:textId="77777777" w:rsidR="00452331" w:rsidRDefault="00452331">
            <w:pPr>
              <w:pStyle w:val="BodyTextIndent"/>
              <w:tabs>
                <w:tab w:val="left" w:pos="1260"/>
              </w:tabs>
              <w:ind w:left="165" w:firstLine="0"/>
              <w:jc w:val="center"/>
              <w:rPr>
                <w:strike/>
                <w:color w:val="FF0000"/>
              </w:rPr>
            </w:pPr>
          </w:p>
        </w:tc>
      </w:tr>
      <w:tr w:rsidR="00452331" w14:paraId="6C5A9C74" w14:textId="77777777">
        <w:tblPrEx>
          <w:tblCellMar>
            <w:top w:w="0" w:type="dxa"/>
            <w:bottom w:w="0" w:type="dxa"/>
          </w:tblCellMar>
        </w:tblPrEx>
        <w:trPr>
          <w:trHeight w:val="704"/>
        </w:trPr>
        <w:tc>
          <w:tcPr>
            <w:tcW w:w="2340" w:type="dxa"/>
            <w:tcBorders>
              <w:top w:val="single" w:sz="4" w:space="0" w:color="auto"/>
              <w:left w:val="single" w:sz="4" w:space="0" w:color="auto"/>
              <w:bottom w:val="single" w:sz="4" w:space="0" w:color="auto"/>
              <w:right w:val="single" w:sz="4" w:space="0" w:color="auto"/>
            </w:tcBorders>
            <w:vAlign w:val="center"/>
          </w:tcPr>
          <w:p w14:paraId="3D90E085" w14:textId="77777777" w:rsidR="00452331" w:rsidRDefault="00452331" w:rsidP="00BB09DD">
            <w:pPr>
              <w:pStyle w:val="BodyTextIndent"/>
              <w:ind w:left="165" w:firstLine="0"/>
            </w:pPr>
            <w:r>
              <w:t xml:space="preserve">Application for </w:t>
            </w:r>
            <w:r w:rsidR="00BB09DD">
              <w:t>p</w:t>
            </w:r>
            <w:r>
              <w:t xml:space="preserve">remises </w:t>
            </w:r>
            <w:r w:rsidR="00BB09DD">
              <w:t>l</w:t>
            </w:r>
            <w:r>
              <w:t>icence</w:t>
            </w:r>
            <w:r w:rsidR="00BB09DD">
              <w:t>s</w:t>
            </w:r>
          </w:p>
        </w:tc>
        <w:tc>
          <w:tcPr>
            <w:tcW w:w="1260" w:type="dxa"/>
            <w:tcBorders>
              <w:top w:val="single" w:sz="4" w:space="0" w:color="auto"/>
              <w:left w:val="single" w:sz="4" w:space="0" w:color="auto"/>
              <w:bottom w:val="single" w:sz="4" w:space="0" w:color="auto"/>
              <w:right w:val="single" w:sz="4" w:space="0" w:color="auto"/>
            </w:tcBorders>
          </w:tcPr>
          <w:p w14:paraId="7A023125" w14:textId="77777777" w:rsidR="00452331" w:rsidRDefault="00452331">
            <w:pPr>
              <w:pStyle w:val="BodyTextIndent"/>
              <w:tabs>
                <w:tab w:val="left" w:pos="1260"/>
              </w:tabs>
              <w:ind w:left="165" w:firstLine="0"/>
            </w:pPr>
          </w:p>
        </w:tc>
        <w:tc>
          <w:tcPr>
            <w:tcW w:w="2340" w:type="dxa"/>
            <w:tcBorders>
              <w:top w:val="single" w:sz="4" w:space="0" w:color="auto"/>
              <w:left w:val="single" w:sz="4" w:space="0" w:color="auto"/>
              <w:bottom w:val="single" w:sz="4" w:space="0" w:color="auto"/>
              <w:right w:val="single" w:sz="4" w:space="0" w:color="auto"/>
            </w:tcBorders>
            <w:vAlign w:val="center"/>
          </w:tcPr>
          <w:p w14:paraId="412448AF" w14:textId="77777777" w:rsidR="00452331" w:rsidRDefault="00BB09DD">
            <w:pPr>
              <w:pStyle w:val="BodyTextIndent"/>
              <w:tabs>
                <w:tab w:val="clear" w:pos="1134"/>
              </w:tabs>
              <w:ind w:left="165" w:firstLine="0"/>
            </w:pPr>
            <w:r>
              <w:t xml:space="preserve">X </w:t>
            </w:r>
            <w:r w:rsidR="00452331">
              <w:t xml:space="preserve">Where representations have been received and not withdrawn </w:t>
            </w:r>
          </w:p>
        </w:tc>
        <w:tc>
          <w:tcPr>
            <w:tcW w:w="3060" w:type="dxa"/>
            <w:tcBorders>
              <w:top w:val="single" w:sz="4" w:space="0" w:color="auto"/>
              <w:left w:val="single" w:sz="4" w:space="0" w:color="auto"/>
              <w:bottom w:val="single" w:sz="4" w:space="0" w:color="auto"/>
              <w:right w:val="single" w:sz="4" w:space="0" w:color="auto"/>
            </w:tcBorders>
            <w:vAlign w:val="center"/>
          </w:tcPr>
          <w:p w14:paraId="28053F50" w14:textId="77777777" w:rsidR="00452331" w:rsidRDefault="00BB09DD">
            <w:pPr>
              <w:pStyle w:val="BodyTextIndent"/>
              <w:tabs>
                <w:tab w:val="clear" w:pos="1134"/>
              </w:tabs>
              <w:ind w:left="165" w:firstLine="0"/>
            </w:pPr>
            <w:r>
              <w:t xml:space="preserve">X </w:t>
            </w:r>
            <w:r w:rsidR="00452331">
              <w:t>Where no representations received/representations have been withdrawn</w:t>
            </w:r>
          </w:p>
        </w:tc>
      </w:tr>
      <w:tr w:rsidR="00452331" w14:paraId="1C77B7BA" w14:textId="77777777">
        <w:tblPrEx>
          <w:tblCellMar>
            <w:top w:w="0" w:type="dxa"/>
            <w:bottom w:w="0" w:type="dxa"/>
          </w:tblCellMar>
        </w:tblPrEx>
        <w:trPr>
          <w:trHeight w:val="1581"/>
        </w:trPr>
        <w:tc>
          <w:tcPr>
            <w:tcW w:w="2340" w:type="dxa"/>
            <w:tcBorders>
              <w:top w:val="single" w:sz="4" w:space="0" w:color="auto"/>
              <w:left w:val="single" w:sz="4" w:space="0" w:color="auto"/>
              <w:bottom w:val="single" w:sz="4" w:space="0" w:color="auto"/>
              <w:right w:val="single" w:sz="4" w:space="0" w:color="auto"/>
            </w:tcBorders>
            <w:vAlign w:val="center"/>
          </w:tcPr>
          <w:p w14:paraId="6B30F76A" w14:textId="77777777" w:rsidR="00452331" w:rsidRDefault="00452331" w:rsidP="00BB09DD">
            <w:pPr>
              <w:pStyle w:val="BodyTextIndent"/>
              <w:ind w:left="165" w:firstLine="0"/>
            </w:pPr>
            <w:r>
              <w:t xml:space="preserve">Application for a variation to a </w:t>
            </w:r>
            <w:r w:rsidR="00BB09DD">
              <w:t>l</w:t>
            </w:r>
            <w:r>
              <w:t>icence</w:t>
            </w:r>
          </w:p>
        </w:tc>
        <w:tc>
          <w:tcPr>
            <w:tcW w:w="1260" w:type="dxa"/>
            <w:tcBorders>
              <w:top w:val="single" w:sz="4" w:space="0" w:color="auto"/>
              <w:left w:val="single" w:sz="4" w:space="0" w:color="auto"/>
              <w:bottom w:val="single" w:sz="4" w:space="0" w:color="auto"/>
              <w:right w:val="single" w:sz="4" w:space="0" w:color="auto"/>
            </w:tcBorders>
          </w:tcPr>
          <w:p w14:paraId="50907F4A" w14:textId="77777777" w:rsidR="00452331" w:rsidRDefault="00452331">
            <w:pPr>
              <w:pStyle w:val="BodyTextIndent"/>
              <w:tabs>
                <w:tab w:val="left" w:pos="1260"/>
              </w:tabs>
              <w:ind w:left="165" w:firstLine="0"/>
            </w:pPr>
          </w:p>
        </w:tc>
        <w:tc>
          <w:tcPr>
            <w:tcW w:w="2340" w:type="dxa"/>
            <w:tcBorders>
              <w:top w:val="single" w:sz="4" w:space="0" w:color="auto"/>
              <w:left w:val="single" w:sz="4" w:space="0" w:color="auto"/>
              <w:bottom w:val="single" w:sz="4" w:space="0" w:color="auto"/>
              <w:right w:val="single" w:sz="4" w:space="0" w:color="auto"/>
            </w:tcBorders>
            <w:vAlign w:val="center"/>
          </w:tcPr>
          <w:p w14:paraId="5270155F" w14:textId="77777777" w:rsidR="00452331" w:rsidRDefault="00BB09DD">
            <w:pPr>
              <w:pStyle w:val="BodyTextIndent"/>
              <w:tabs>
                <w:tab w:val="clear" w:pos="1134"/>
                <w:tab w:val="left" w:pos="1260"/>
              </w:tabs>
              <w:ind w:left="165" w:firstLine="0"/>
            </w:pPr>
            <w:r>
              <w:t xml:space="preserve">X </w:t>
            </w:r>
            <w:r w:rsidR="00452331">
              <w:t>Where representations have been received and not withdrawn</w:t>
            </w:r>
          </w:p>
        </w:tc>
        <w:tc>
          <w:tcPr>
            <w:tcW w:w="3060" w:type="dxa"/>
            <w:tcBorders>
              <w:top w:val="single" w:sz="4" w:space="0" w:color="auto"/>
              <w:left w:val="single" w:sz="4" w:space="0" w:color="auto"/>
              <w:bottom w:val="single" w:sz="4" w:space="0" w:color="auto"/>
              <w:right w:val="single" w:sz="4" w:space="0" w:color="auto"/>
            </w:tcBorders>
            <w:vAlign w:val="center"/>
          </w:tcPr>
          <w:p w14:paraId="30F0AF09" w14:textId="77777777" w:rsidR="00452331" w:rsidRDefault="00BB09DD">
            <w:pPr>
              <w:pStyle w:val="BodyTextIndent"/>
              <w:tabs>
                <w:tab w:val="clear" w:pos="1134"/>
              </w:tabs>
              <w:ind w:left="165" w:firstLine="0"/>
            </w:pPr>
            <w:r>
              <w:t xml:space="preserve">X </w:t>
            </w:r>
            <w:r w:rsidR="00452331">
              <w:t>Where no representations received/representations have been withdrawn</w:t>
            </w:r>
          </w:p>
        </w:tc>
      </w:tr>
      <w:tr w:rsidR="00452331" w14:paraId="2410BEE4" w14:textId="77777777" w:rsidTr="0069143E">
        <w:tblPrEx>
          <w:tblCellMar>
            <w:top w:w="0" w:type="dxa"/>
            <w:bottom w:w="0" w:type="dxa"/>
          </w:tblCellMar>
        </w:tblPrEx>
        <w:trPr>
          <w:trHeight w:val="2273"/>
        </w:trPr>
        <w:tc>
          <w:tcPr>
            <w:tcW w:w="2340" w:type="dxa"/>
            <w:tcBorders>
              <w:top w:val="single" w:sz="4" w:space="0" w:color="auto"/>
              <w:left w:val="single" w:sz="4" w:space="0" w:color="auto"/>
              <w:bottom w:val="single" w:sz="4" w:space="0" w:color="auto"/>
              <w:right w:val="single" w:sz="4" w:space="0" w:color="auto"/>
            </w:tcBorders>
            <w:vAlign w:val="center"/>
          </w:tcPr>
          <w:p w14:paraId="37D00AAD" w14:textId="77777777" w:rsidR="00452331" w:rsidRDefault="00452331" w:rsidP="00BB09DD">
            <w:pPr>
              <w:pStyle w:val="BodyTextIndent"/>
              <w:ind w:left="165" w:firstLine="0"/>
            </w:pPr>
            <w:r>
              <w:t xml:space="preserve">Application for a transfer of a </w:t>
            </w:r>
            <w:r w:rsidR="00BB09DD">
              <w:t>l</w:t>
            </w:r>
            <w:r>
              <w:t>icence</w:t>
            </w:r>
          </w:p>
        </w:tc>
        <w:tc>
          <w:tcPr>
            <w:tcW w:w="1260" w:type="dxa"/>
            <w:tcBorders>
              <w:top w:val="single" w:sz="4" w:space="0" w:color="auto"/>
              <w:left w:val="single" w:sz="4" w:space="0" w:color="auto"/>
              <w:bottom w:val="single" w:sz="4" w:space="0" w:color="auto"/>
              <w:right w:val="single" w:sz="4" w:space="0" w:color="auto"/>
            </w:tcBorders>
          </w:tcPr>
          <w:p w14:paraId="433659DA" w14:textId="77777777" w:rsidR="00452331" w:rsidRDefault="00452331">
            <w:pPr>
              <w:pStyle w:val="BodyTextIndent"/>
              <w:tabs>
                <w:tab w:val="left" w:pos="1260"/>
              </w:tabs>
              <w:ind w:left="165" w:firstLine="0"/>
            </w:pPr>
          </w:p>
        </w:tc>
        <w:tc>
          <w:tcPr>
            <w:tcW w:w="2340" w:type="dxa"/>
            <w:tcBorders>
              <w:top w:val="single" w:sz="4" w:space="0" w:color="auto"/>
              <w:left w:val="single" w:sz="4" w:space="0" w:color="auto"/>
              <w:bottom w:val="single" w:sz="4" w:space="0" w:color="auto"/>
              <w:right w:val="single" w:sz="4" w:space="0" w:color="auto"/>
            </w:tcBorders>
            <w:vAlign w:val="center"/>
          </w:tcPr>
          <w:p w14:paraId="1721D338" w14:textId="77777777" w:rsidR="00452331" w:rsidRDefault="00BB09DD" w:rsidP="00BB09DD">
            <w:pPr>
              <w:pStyle w:val="BodyTextIndent"/>
              <w:tabs>
                <w:tab w:val="clear" w:pos="1134"/>
                <w:tab w:val="left" w:pos="1260"/>
              </w:tabs>
              <w:ind w:left="165" w:firstLine="0"/>
            </w:pPr>
            <w:r>
              <w:t xml:space="preserve">X </w:t>
            </w:r>
            <w:r w:rsidR="00452331">
              <w:t>Where representations have been received</w:t>
            </w:r>
            <w:r>
              <w:t xml:space="preserve"> from the Commission or responsible authority</w:t>
            </w:r>
          </w:p>
        </w:tc>
        <w:tc>
          <w:tcPr>
            <w:tcW w:w="3060" w:type="dxa"/>
            <w:tcBorders>
              <w:top w:val="single" w:sz="4" w:space="0" w:color="auto"/>
              <w:left w:val="single" w:sz="4" w:space="0" w:color="auto"/>
              <w:bottom w:val="single" w:sz="4" w:space="0" w:color="auto"/>
              <w:right w:val="single" w:sz="4" w:space="0" w:color="auto"/>
            </w:tcBorders>
            <w:vAlign w:val="center"/>
          </w:tcPr>
          <w:p w14:paraId="07B0C8B7" w14:textId="77777777" w:rsidR="00452331" w:rsidRDefault="00BB09DD" w:rsidP="00BB09DD">
            <w:pPr>
              <w:pStyle w:val="BodyTextIndent"/>
              <w:tabs>
                <w:tab w:val="clear" w:pos="1134"/>
              </w:tabs>
              <w:ind w:left="165" w:firstLine="0"/>
            </w:pPr>
            <w:r>
              <w:t xml:space="preserve">X </w:t>
            </w:r>
            <w:r w:rsidR="00452331">
              <w:t>Where no representations received</w:t>
            </w:r>
            <w:r>
              <w:t xml:space="preserve"> from the Commission or responsible authority</w:t>
            </w:r>
          </w:p>
        </w:tc>
      </w:tr>
      <w:tr w:rsidR="00452331" w14:paraId="78ED5F23" w14:textId="77777777">
        <w:tblPrEx>
          <w:tblCellMar>
            <w:top w:w="0" w:type="dxa"/>
            <w:bottom w:w="0" w:type="dxa"/>
          </w:tblCellMar>
        </w:tblPrEx>
        <w:trPr>
          <w:trHeight w:val="695"/>
        </w:trPr>
        <w:tc>
          <w:tcPr>
            <w:tcW w:w="2340" w:type="dxa"/>
            <w:tcBorders>
              <w:top w:val="single" w:sz="4" w:space="0" w:color="auto"/>
              <w:left w:val="single" w:sz="4" w:space="0" w:color="auto"/>
              <w:bottom w:val="single" w:sz="4" w:space="0" w:color="auto"/>
              <w:right w:val="single" w:sz="4" w:space="0" w:color="auto"/>
            </w:tcBorders>
            <w:vAlign w:val="center"/>
          </w:tcPr>
          <w:p w14:paraId="31780353" w14:textId="77777777" w:rsidR="00452331" w:rsidRDefault="00452331" w:rsidP="00112D74">
            <w:pPr>
              <w:pStyle w:val="BodyTextIndent"/>
              <w:tabs>
                <w:tab w:val="left" w:pos="1260"/>
              </w:tabs>
              <w:ind w:left="165" w:firstLine="0"/>
            </w:pPr>
            <w:r>
              <w:t xml:space="preserve">Application for </w:t>
            </w:r>
            <w:r w:rsidR="00112D74">
              <w:t>a p</w:t>
            </w:r>
            <w:r>
              <w:t xml:space="preserve">rovisional </w:t>
            </w:r>
            <w:r w:rsidR="00112D74">
              <w:t>s</w:t>
            </w:r>
            <w:r>
              <w:t>tatement</w:t>
            </w:r>
          </w:p>
        </w:tc>
        <w:tc>
          <w:tcPr>
            <w:tcW w:w="1260" w:type="dxa"/>
            <w:tcBorders>
              <w:top w:val="single" w:sz="4" w:space="0" w:color="auto"/>
              <w:left w:val="single" w:sz="4" w:space="0" w:color="auto"/>
              <w:bottom w:val="single" w:sz="4" w:space="0" w:color="auto"/>
              <w:right w:val="single" w:sz="4" w:space="0" w:color="auto"/>
            </w:tcBorders>
          </w:tcPr>
          <w:p w14:paraId="64246077" w14:textId="77777777" w:rsidR="00452331" w:rsidRDefault="00452331">
            <w:pPr>
              <w:pStyle w:val="BodyTextIndent"/>
              <w:tabs>
                <w:tab w:val="left" w:pos="1260"/>
              </w:tabs>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6295A2D9" w14:textId="77777777" w:rsidR="00452331" w:rsidRDefault="00112D74">
            <w:pPr>
              <w:pStyle w:val="BodyTextIndent"/>
              <w:tabs>
                <w:tab w:val="clear" w:pos="1134"/>
                <w:tab w:val="left" w:pos="1260"/>
              </w:tabs>
              <w:ind w:left="165" w:firstLine="0"/>
            </w:pPr>
            <w:r>
              <w:t xml:space="preserve">X </w:t>
            </w:r>
            <w:r w:rsidR="00452331">
              <w:t>Where representations have been received and not withdrawn</w:t>
            </w:r>
          </w:p>
        </w:tc>
        <w:tc>
          <w:tcPr>
            <w:tcW w:w="3060" w:type="dxa"/>
            <w:tcBorders>
              <w:top w:val="single" w:sz="4" w:space="0" w:color="auto"/>
              <w:left w:val="single" w:sz="4" w:space="0" w:color="auto"/>
              <w:bottom w:val="single" w:sz="4" w:space="0" w:color="auto"/>
              <w:right w:val="single" w:sz="4" w:space="0" w:color="auto"/>
            </w:tcBorders>
            <w:vAlign w:val="center"/>
          </w:tcPr>
          <w:p w14:paraId="21955512" w14:textId="77777777" w:rsidR="00452331" w:rsidRDefault="00112D74">
            <w:pPr>
              <w:pStyle w:val="BodyTextIndent"/>
              <w:tabs>
                <w:tab w:val="clear" w:pos="1134"/>
              </w:tabs>
              <w:ind w:left="165" w:firstLine="0"/>
            </w:pPr>
            <w:r>
              <w:t xml:space="preserve">X </w:t>
            </w:r>
            <w:r w:rsidR="00452331">
              <w:t>Where no representations received/representations have been withdrawn</w:t>
            </w:r>
          </w:p>
        </w:tc>
      </w:tr>
      <w:tr w:rsidR="00452331" w14:paraId="6A85CBA8" w14:textId="77777777">
        <w:tblPrEx>
          <w:tblCellMar>
            <w:top w:w="0" w:type="dxa"/>
            <w:bottom w:w="0" w:type="dxa"/>
          </w:tblCellMar>
        </w:tblPrEx>
        <w:trPr>
          <w:trHeight w:val="855"/>
        </w:trPr>
        <w:tc>
          <w:tcPr>
            <w:tcW w:w="2340" w:type="dxa"/>
            <w:tcBorders>
              <w:top w:val="single" w:sz="4" w:space="0" w:color="auto"/>
              <w:left w:val="single" w:sz="4" w:space="0" w:color="auto"/>
              <w:bottom w:val="single" w:sz="4" w:space="0" w:color="auto"/>
              <w:right w:val="single" w:sz="4" w:space="0" w:color="auto"/>
            </w:tcBorders>
            <w:vAlign w:val="center"/>
          </w:tcPr>
          <w:p w14:paraId="4567CC7B" w14:textId="77777777" w:rsidR="00452331" w:rsidRDefault="00452331" w:rsidP="00112D74">
            <w:pPr>
              <w:pStyle w:val="BodyTextIndent"/>
              <w:tabs>
                <w:tab w:val="left" w:pos="1260"/>
              </w:tabs>
              <w:ind w:left="165" w:firstLine="0"/>
            </w:pPr>
            <w:r>
              <w:lastRenderedPageBreak/>
              <w:t xml:space="preserve">Review of a </w:t>
            </w:r>
            <w:r w:rsidR="00112D74">
              <w:t>p</w:t>
            </w:r>
            <w:r>
              <w:t xml:space="preserve">remises </w:t>
            </w:r>
            <w:r w:rsidR="00112D74">
              <w:t>l</w:t>
            </w:r>
            <w:r>
              <w:t>icence</w:t>
            </w:r>
          </w:p>
        </w:tc>
        <w:tc>
          <w:tcPr>
            <w:tcW w:w="1260" w:type="dxa"/>
            <w:tcBorders>
              <w:top w:val="single" w:sz="4" w:space="0" w:color="auto"/>
              <w:left w:val="single" w:sz="4" w:space="0" w:color="auto"/>
              <w:bottom w:val="single" w:sz="4" w:space="0" w:color="auto"/>
              <w:right w:val="single" w:sz="4" w:space="0" w:color="auto"/>
            </w:tcBorders>
          </w:tcPr>
          <w:p w14:paraId="3A1C73CF" w14:textId="77777777" w:rsidR="00452331" w:rsidRDefault="00452331">
            <w:pPr>
              <w:pStyle w:val="BodyTextIndent"/>
              <w:tabs>
                <w:tab w:val="left" w:pos="1260"/>
              </w:tabs>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70939FF7" w14:textId="77777777" w:rsidR="00452331" w:rsidRDefault="00452331">
            <w:pPr>
              <w:pStyle w:val="BodyTextIndent"/>
              <w:tabs>
                <w:tab w:val="clear" w:pos="1134"/>
              </w:tabs>
              <w:ind w:left="-33" w:firstLine="0"/>
              <w:jc w:val="center"/>
            </w:pPr>
            <w:r>
              <w:t>X</w:t>
            </w:r>
          </w:p>
        </w:tc>
        <w:tc>
          <w:tcPr>
            <w:tcW w:w="3060" w:type="dxa"/>
            <w:tcBorders>
              <w:top w:val="single" w:sz="4" w:space="0" w:color="auto"/>
              <w:left w:val="single" w:sz="4" w:space="0" w:color="auto"/>
              <w:bottom w:val="single" w:sz="4" w:space="0" w:color="auto"/>
              <w:right w:val="single" w:sz="4" w:space="0" w:color="auto"/>
            </w:tcBorders>
          </w:tcPr>
          <w:p w14:paraId="6A6CC9C7" w14:textId="77777777" w:rsidR="00452331" w:rsidRDefault="00452331">
            <w:pPr>
              <w:pStyle w:val="BodyTextIndent"/>
              <w:tabs>
                <w:tab w:val="clear" w:pos="1134"/>
                <w:tab w:val="left" w:pos="1260"/>
              </w:tabs>
              <w:ind w:left="165" w:firstLine="0"/>
            </w:pPr>
          </w:p>
        </w:tc>
      </w:tr>
      <w:tr w:rsidR="00452331" w14:paraId="4DC02E1A" w14:textId="77777777">
        <w:tblPrEx>
          <w:tblCellMar>
            <w:top w:w="0" w:type="dxa"/>
            <w:bottom w:w="0" w:type="dxa"/>
          </w:tblCellMar>
        </w:tblPrEx>
        <w:trPr>
          <w:trHeight w:val="1302"/>
        </w:trPr>
        <w:tc>
          <w:tcPr>
            <w:tcW w:w="2340" w:type="dxa"/>
            <w:tcBorders>
              <w:top w:val="single" w:sz="4" w:space="0" w:color="auto"/>
              <w:left w:val="single" w:sz="4" w:space="0" w:color="auto"/>
              <w:bottom w:val="single" w:sz="4" w:space="0" w:color="auto"/>
              <w:right w:val="single" w:sz="4" w:space="0" w:color="auto"/>
            </w:tcBorders>
            <w:vAlign w:val="center"/>
          </w:tcPr>
          <w:p w14:paraId="29E2C93E" w14:textId="77777777" w:rsidR="00452331" w:rsidRDefault="00452331" w:rsidP="00112D74">
            <w:pPr>
              <w:pStyle w:val="BodyTextIndent"/>
              <w:ind w:left="165" w:firstLine="0"/>
            </w:pPr>
            <w:r>
              <w:t xml:space="preserve">Application for </w:t>
            </w:r>
            <w:r w:rsidR="00112D74">
              <w:t>c</w:t>
            </w:r>
            <w:r>
              <w:t xml:space="preserve">lub </w:t>
            </w:r>
            <w:r w:rsidR="00112D74">
              <w:t>g</w:t>
            </w:r>
            <w:r>
              <w:t>aming/</w:t>
            </w:r>
            <w:r w:rsidR="00112D74">
              <w:t>c</w:t>
            </w:r>
            <w:r>
              <w:t xml:space="preserve">lub </w:t>
            </w:r>
            <w:r w:rsidR="00112D74">
              <w:t>m</w:t>
            </w:r>
            <w:r>
              <w:t xml:space="preserve">achine </w:t>
            </w:r>
            <w:r w:rsidR="00112D74">
              <w:t>p</w:t>
            </w:r>
            <w:r>
              <w:t>ermits</w:t>
            </w:r>
          </w:p>
        </w:tc>
        <w:tc>
          <w:tcPr>
            <w:tcW w:w="1260" w:type="dxa"/>
            <w:tcBorders>
              <w:top w:val="single" w:sz="4" w:space="0" w:color="auto"/>
              <w:left w:val="single" w:sz="4" w:space="0" w:color="auto"/>
              <w:bottom w:val="single" w:sz="4" w:space="0" w:color="auto"/>
              <w:right w:val="single" w:sz="4" w:space="0" w:color="auto"/>
            </w:tcBorders>
          </w:tcPr>
          <w:p w14:paraId="7C4F27DC"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03B9290C" w14:textId="77777777" w:rsidR="00452331" w:rsidRDefault="00112D74" w:rsidP="006D1ACF">
            <w:pPr>
              <w:pStyle w:val="BodyTextIndent"/>
              <w:tabs>
                <w:tab w:val="clear" w:pos="1134"/>
              </w:tabs>
              <w:ind w:left="-33" w:firstLine="0"/>
            </w:pPr>
            <w:r>
              <w:t xml:space="preserve">X </w:t>
            </w:r>
            <w:r w:rsidR="00452331">
              <w:t>Where objections have been made and not withdrawn</w:t>
            </w:r>
          </w:p>
        </w:tc>
        <w:tc>
          <w:tcPr>
            <w:tcW w:w="3060" w:type="dxa"/>
            <w:tcBorders>
              <w:top w:val="single" w:sz="4" w:space="0" w:color="auto"/>
              <w:left w:val="single" w:sz="4" w:space="0" w:color="auto"/>
              <w:bottom w:val="single" w:sz="4" w:space="0" w:color="auto"/>
              <w:right w:val="single" w:sz="4" w:space="0" w:color="auto"/>
            </w:tcBorders>
            <w:vAlign w:val="center"/>
          </w:tcPr>
          <w:p w14:paraId="71686A3A" w14:textId="77777777" w:rsidR="00452331" w:rsidRDefault="00112D74">
            <w:pPr>
              <w:pStyle w:val="BodyTextIndent"/>
              <w:tabs>
                <w:tab w:val="clear" w:pos="1134"/>
              </w:tabs>
              <w:ind w:left="165" w:firstLine="0"/>
            </w:pPr>
            <w:r>
              <w:t xml:space="preserve">X </w:t>
            </w:r>
            <w:r w:rsidR="00452331">
              <w:t>Where no objections made/objections have been withdrawn</w:t>
            </w:r>
          </w:p>
        </w:tc>
      </w:tr>
      <w:tr w:rsidR="00452331" w14:paraId="27387B01" w14:textId="77777777">
        <w:tblPrEx>
          <w:tblCellMar>
            <w:top w:w="0" w:type="dxa"/>
            <w:bottom w:w="0" w:type="dxa"/>
          </w:tblCellMar>
        </w:tblPrEx>
        <w:trPr>
          <w:trHeight w:val="1264"/>
        </w:trPr>
        <w:tc>
          <w:tcPr>
            <w:tcW w:w="2340" w:type="dxa"/>
            <w:tcBorders>
              <w:top w:val="single" w:sz="4" w:space="0" w:color="auto"/>
              <w:left w:val="single" w:sz="4" w:space="0" w:color="auto"/>
              <w:bottom w:val="single" w:sz="4" w:space="0" w:color="auto"/>
              <w:right w:val="single" w:sz="4" w:space="0" w:color="auto"/>
            </w:tcBorders>
            <w:vAlign w:val="center"/>
          </w:tcPr>
          <w:p w14:paraId="60B57F2C" w14:textId="77777777" w:rsidR="00452331" w:rsidRDefault="00452331" w:rsidP="00112D74">
            <w:pPr>
              <w:pStyle w:val="BodyTextIndent"/>
              <w:ind w:left="165" w:firstLine="0"/>
            </w:pPr>
            <w:r>
              <w:t xml:space="preserve">Cancellation of </w:t>
            </w:r>
            <w:r w:rsidR="00112D74">
              <w:t>c</w:t>
            </w:r>
            <w:r>
              <w:t xml:space="preserve">lub </w:t>
            </w:r>
            <w:r w:rsidR="00112D74">
              <w:t>g</w:t>
            </w:r>
            <w:r>
              <w:t>aming/</w:t>
            </w:r>
            <w:r w:rsidR="00112D74">
              <w:t>c</w:t>
            </w:r>
            <w:r>
              <w:t xml:space="preserve">lub </w:t>
            </w:r>
            <w:r w:rsidR="00112D74">
              <w:t>m</w:t>
            </w:r>
            <w:r>
              <w:t xml:space="preserve">achine </w:t>
            </w:r>
            <w:r w:rsidR="00112D74">
              <w:t>p</w:t>
            </w:r>
            <w:r>
              <w:t>ermits</w:t>
            </w:r>
          </w:p>
        </w:tc>
        <w:tc>
          <w:tcPr>
            <w:tcW w:w="1260" w:type="dxa"/>
            <w:tcBorders>
              <w:top w:val="single" w:sz="4" w:space="0" w:color="auto"/>
              <w:left w:val="single" w:sz="4" w:space="0" w:color="auto"/>
              <w:bottom w:val="single" w:sz="4" w:space="0" w:color="auto"/>
              <w:right w:val="single" w:sz="4" w:space="0" w:color="auto"/>
            </w:tcBorders>
          </w:tcPr>
          <w:p w14:paraId="2DDCB21F"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06AA21C3" w14:textId="77777777" w:rsidR="00452331" w:rsidRDefault="00452331">
            <w:pPr>
              <w:pStyle w:val="BodyTextIndent"/>
              <w:ind w:left="-33" w:firstLine="0"/>
              <w:jc w:val="center"/>
            </w:pPr>
            <w:r>
              <w:t>X</w:t>
            </w:r>
          </w:p>
        </w:tc>
        <w:tc>
          <w:tcPr>
            <w:tcW w:w="3060" w:type="dxa"/>
            <w:tcBorders>
              <w:top w:val="single" w:sz="4" w:space="0" w:color="auto"/>
              <w:left w:val="single" w:sz="4" w:space="0" w:color="auto"/>
              <w:bottom w:val="single" w:sz="4" w:space="0" w:color="auto"/>
              <w:right w:val="single" w:sz="4" w:space="0" w:color="auto"/>
            </w:tcBorders>
          </w:tcPr>
          <w:p w14:paraId="47DDE8CA" w14:textId="77777777" w:rsidR="00452331" w:rsidRDefault="00452331">
            <w:pPr>
              <w:pStyle w:val="BodyTextIndent"/>
              <w:ind w:left="-105" w:firstLine="0"/>
            </w:pPr>
          </w:p>
        </w:tc>
      </w:tr>
      <w:tr w:rsidR="00452331" w14:paraId="63946013" w14:textId="77777777">
        <w:tblPrEx>
          <w:tblCellMar>
            <w:top w:w="0" w:type="dxa"/>
            <w:bottom w:w="0" w:type="dxa"/>
          </w:tblCellMar>
        </w:tblPrEx>
        <w:trPr>
          <w:trHeight w:val="811"/>
        </w:trPr>
        <w:tc>
          <w:tcPr>
            <w:tcW w:w="2340" w:type="dxa"/>
            <w:tcBorders>
              <w:top w:val="single" w:sz="4" w:space="0" w:color="auto"/>
              <w:left w:val="single" w:sz="4" w:space="0" w:color="auto"/>
              <w:bottom w:val="single" w:sz="4" w:space="0" w:color="auto"/>
              <w:right w:val="single" w:sz="4" w:space="0" w:color="auto"/>
            </w:tcBorders>
            <w:vAlign w:val="center"/>
          </w:tcPr>
          <w:p w14:paraId="3CD3A53D" w14:textId="77777777" w:rsidR="00452331" w:rsidRDefault="00452331" w:rsidP="00112D74">
            <w:pPr>
              <w:pStyle w:val="BodyTextIndent"/>
              <w:ind w:left="165" w:firstLine="0"/>
            </w:pPr>
            <w:r>
              <w:t xml:space="preserve">Applications for other </w:t>
            </w:r>
            <w:r w:rsidR="00112D74">
              <w:t>p</w:t>
            </w:r>
            <w:r>
              <w:t>ermits</w:t>
            </w:r>
          </w:p>
        </w:tc>
        <w:tc>
          <w:tcPr>
            <w:tcW w:w="1260" w:type="dxa"/>
            <w:tcBorders>
              <w:top w:val="single" w:sz="4" w:space="0" w:color="auto"/>
              <w:left w:val="single" w:sz="4" w:space="0" w:color="auto"/>
              <w:bottom w:val="single" w:sz="4" w:space="0" w:color="auto"/>
              <w:right w:val="single" w:sz="4" w:space="0" w:color="auto"/>
            </w:tcBorders>
          </w:tcPr>
          <w:p w14:paraId="1E76E0C4"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51997D3E" w14:textId="77777777" w:rsidR="00452331" w:rsidRDefault="00452331">
            <w:pPr>
              <w:pStyle w:val="BodyTextIndent"/>
              <w:ind w:left="-33" w:firstLine="0"/>
              <w:jc w:val="center"/>
            </w:pPr>
          </w:p>
        </w:tc>
        <w:tc>
          <w:tcPr>
            <w:tcW w:w="3060" w:type="dxa"/>
            <w:tcBorders>
              <w:top w:val="single" w:sz="4" w:space="0" w:color="auto"/>
              <w:left w:val="single" w:sz="4" w:space="0" w:color="auto"/>
              <w:bottom w:val="single" w:sz="4" w:space="0" w:color="auto"/>
              <w:right w:val="single" w:sz="4" w:space="0" w:color="auto"/>
            </w:tcBorders>
            <w:vAlign w:val="center"/>
          </w:tcPr>
          <w:p w14:paraId="08669CA7" w14:textId="77777777" w:rsidR="00452331" w:rsidRDefault="00452331">
            <w:pPr>
              <w:pStyle w:val="BodyTextIndent"/>
              <w:ind w:left="-105" w:firstLine="0"/>
              <w:jc w:val="center"/>
            </w:pPr>
            <w:r>
              <w:t>X</w:t>
            </w:r>
          </w:p>
        </w:tc>
      </w:tr>
      <w:tr w:rsidR="00452331" w14:paraId="728C85D6" w14:textId="77777777">
        <w:tblPrEx>
          <w:tblCellMar>
            <w:top w:w="0" w:type="dxa"/>
            <w:bottom w:w="0" w:type="dxa"/>
          </w:tblCellMar>
        </w:tblPrEx>
        <w:trPr>
          <w:trHeight w:val="1324"/>
        </w:trPr>
        <w:tc>
          <w:tcPr>
            <w:tcW w:w="2340" w:type="dxa"/>
            <w:tcBorders>
              <w:top w:val="single" w:sz="4" w:space="0" w:color="auto"/>
              <w:left w:val="single" w:sz="4" w:space="0" w:color="auto"/>
              <w:bottom w:val="single" w:sz="4" w:space="0" w:color="auto"/>
              <w:right w:val="single" w:sz="4" w:space="0" w:color="auto"/>
            </w:tcBorders>
            <w:vAlign w:val="center"/>
          </w:tcPr>
          <w:p w14:paraId="4E369597" w14:textId="77777777" w:rsidR="00452331" w:rsidRDefault="00452331" w:rsidP="00112D74">
            <w:pPr>
              <w:pStyle w:val="BodyTextIndent"/>
              <w:ind w:left="165" w:firstLine="0"/>
            </w:pPr>
            <w:r>
              <w:t xml:space="preserve">Cancellation of licensed premises </w:t>
            </w:r>
            <w:r w:rsidR="00112D74">
              <w:t>g</w:t>
            </w:r>
            <w:r>
              <w:t xml:space="preserve">aming </w:t>
            </w:r>
            <w:r w:rsidR="00112D74">
              <w:t>m</w:t>
            </w:r>
            <w:r>
              <w:t xml:space="preserve">achine </w:t>
            </w:r>
            <w:r w:rsidR="00112D74">
              <w:t>p</w:t>
            </w:r>
            <w:r>
              <w:t>ermits</w:t>
            </w:r>
          </w:p>
        </w:tc>
        <w:tc>
          <w:tcPr>
            <w:tcW w:w="1260" w:type="dxa"/>
            <w:tcBorders>
              <w:top w:val="single" w:sz="4" w:space="0" w:color="auto"/>
              <w:left w:val="single" w:sz="4" w:space="0" w:color="auto"/>
              <w:bottom w:val="single" w:sz="4" w:space="0" w:color="auto"/>
              <w:right w:val="single" w:sz="4" w:space="0" w:color="auto"/>
            </w:tcBorders>
          </w:tcPr>
          <w:p w14:paraId="1F158FC9"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1939C1E7" w14:textId="77777777" w:rsidR="00452331" w:rsidRDefault="00452331">
            <w:pPr>
              <w:pStyle w:val="BodyTextIndent"/>
              <w:ind w:left="-33" w:firstLine="0"/>
              <w:jc w:val="center"/>
            </w:pPr>
          </w:p>
        </w:tc>
        <w:tc>
          <w:tcPr>
            <w:tcW w:w="3060" w:type="dxa"/>
            <w:tcBorders>
              <w:top w:val="single" w:sz="4" w:space="0" w:color="auto"/>
              <w:left w:val="single" w:sz="4" w:space="0" w:color="auto"/>
              <w:bottom w:val="single" w:sz="4" w:space="0" w:color="auto"/>
              <w:right w:val="single" w:sz="4" w:space="0" w:color="auto"/>
            </w:tcBorders>
            <w:vAlign w:val="center"/>
          </w:tcPr>
          <w:p w14:paraId="57D07104" w14:textId="77777777" w:rsidR="00452331" w:rsidRDefault="00452331">
            <w:pPr>
              <w:pStyle w:val="BodyTextIndent"/>
              <w:ind w:left="-105" w:firstLine="0"/>
              <w:jc w:val="center"/>
            </w:pPr>
            <w:r>
              <w:t>X</w:t>
            </w:r>
          </w:p>
        </w:tc>
      </w:tr>
      <w:tr w:rsidR="00452331" w14:paraId="432F2584" w14:textId="77777777">
        <w:tblPrEx>
          <w:tblCellMar>
            <w:top w:w="0" w:type="dxa"/>
            <w:bottom w:w="0" w:type="dxa"/>
          </w:tblCellMar>
        </w:tblPrEx>
        <w:trPr>
          <w:trHeight w:val="1060"/>
        </w:trPr>
        <w:tc>
          <w:tcPr>
            <w:tcW w:w="2340" w:type="dxa"/>
            <w:tcBorders>
              <w:top w:val="single" w:sz="4" w:space="0" w:color="auto"/>
              <w:left w:val="single" w:sz="4" w:space="0" w:color="auto"/>
              <w:bottom w:val="single" w:sz="4" w:space="0" w:color="auto"/>
              <w:right w:val="single" w:sz="4" w:space="0" w:color="auto"/>
            </w:tcBorders>
            <w:vAlign w:val="center"/>
          </w:tcPr>
          <w:p w14:paraId="13F7455A" w14:textId="77777777" w:rsidR="00452331" w:rsidRDefault="00452331" w:rsidP="00112D74">
            <w:pPr>
              <w:pStyle w:val="BodyTextIndent"/>
              <w:ind w:left="165" w:firstLine="0"/>
            </w:pPr>
            <w:r>
              <w:t xml:space="preserve">Consideration of </w:t>
            </w:r>
            <w:r w:rsidR="00112D74">
              <w:t>t</w:t>
            </w:r>
            <w:r>
              <w:t xml:space="preserve">emporary </w:t>
            </w:r>
            <w:r w:rsidR="00112D74">
              <w:t>u</w:t>
            </w:r>
            <w:r>
              <w:t xml:space="preserve">se </w:t>
            </w:r>
            <w:r w:rsidR="00112D74">
              <w:t>n</w:t>
            </w:r>
            <w:r>
              <w:t>otice</w:t>
            </w:r>
          </w:p>
        </w:tc>
        <w:tc>
          <w:tcPr>
            <w:tcW w:w="1260" w:type="dxa"/>
            <w:tcBorders>
              <w:top w:val="single" w:sz="4" w:space="0" w:color="auto"/>
              <w:left w:val="single" w:sz="4" w:space="0" w:color="auto"/>
              <w:bottom w:val="single" w:sz="4" w:space="0" w:color="auto"/>
              <w:right w:val="single" w:sz="4" w:space="0" w:color="auto"/>
            </w:tcBorders>
          </w:tcPr>
          <w:p w14:paraId="102C42AC"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0D068413" w14:textId="77777777" w:rsidR="00452331" w:rsidRDefault="00452331">
            <w:pPr>
              <w:pStyle w:val="BodyTextIndent"/>
              <w:ind w:left="-33" w:firstLine="0"/>
              <w:jc w:val="center"/>
            </w:pPr>
          </w:p>
        </w:tc>
        <w:tc>
          <w:tcPr>
            <w:tcW w:w="3060" w:type="dxa"/>
            <w:tcBorders>
              <w:top w:val="single" w:sz="4" w:space="0" w:color="auto"/>
              <w:left w:val="single" w:sz="4" w:space="0" w:color="auto"/>
              <w:bottom w:val="single" w:sz="4" w:space="0" w:color="auto"/>
              <w:right w:val="single" w:sz="4" w:space="0" w:color="auto"/>
            </w:tcBorders>
            <w:vAlign w:val="center"/>
          </w:tcPr>
          <w:p w14:paraId="4E057A3C" w14:textId="77777777" w:rsidR="00452331" w:rsidRDefault="00452331">
            <w:pPr>
              <w:pStyle w:val="BodyTextIndent"/>
              <w:ind w:left="-105" w:firstLine="0"/>
              <w:jc w:val="center"/>
            </w:pPr>
            <w:r>
              <w:t>X</w:t>
            </w:r>
          </w:p>
        </w:tc>
      </w:tr>
      <w:tr w:rsidR="00452331" w14:paraId="57DD4D59" w14:textId="77777777">
        <w:tblPrEx>
          <w:tblCellMar>
            <w:top w:w="0" w:type="dxa"/>
            <w:bottom w:w="0" w:type="dxa"/>
          </w:tblCellMar>
        </w:tblPrEx>
        <w:trPr>
          <w:trHeight w:val="1270"/>
        </w:trPr>
        <w:tc>
          <w:tcPr>
            <w:tcW w:w="2340" w:type="dxa"/>
            <w:tcBorders>
              <w:top w:val="single" w:sz="4" w:space="0" w:color="auto"/>
              <w:left w:val="single" w:sz="4" w:space="0" w:color="auto"/>
              <w:bottom w:val="single" w:sz="4" w:space="0" w:color="auto"/>
              <w:right w:val="single" w:sz="4" w:space="0" w:color="auto"/>
            </w:tcBorders>
            <w:vAlign w:val="center"/>
          </w:tcPr>
          <w:p w14:paraId="02BF0B01" w14:textId="77777777" w:rsidR="00452331" w:rsidRDefault="00452331" w:rsidP="00112D74">
            <w:pPr>
              <w:pStyle w:val="BodyTextIndent"/>
              <w:ind w:left="165" w:firstLine="0"/>
            </w:pPr>
            <w:r>
              <w:t xml:space="preserve">Decision to give a counter notice to a </w:t>
            </w:r>
            <w:r w:rsidR="00112D74">
              <w:t>t</w:t>
            </w:r>
            <w:r>
              <w:t xml:space="preserve">emporary </w:t>
            </w:r>
            <w:r w:rsidR="00112D74">
              <w:t>u</w:t>
            </w:r>
            <w:r>
              <w:t xml:space="preserve">se </w:t>
            </w:r>
            <w:r w:rsidR="00480758">
              <w:t>n</w:t>
            </w:r>
            <w:r>
              <w:t>otice</w:t>
            </w:r>
          </w:p>
        </w:tc>
        <w:tc>
          <w:tcPr>
            <w:tcW w:w="1260" w:type="dxa"/>
            <w:tcBorders>
              <w:top w:val="single" w:sz="4" w:space="0" w:color="auto"/>
              <w:left w:val="single" w:sz="4" w:space="0" w:color="auto"/>
              <w:bottom w:val="single" w:sz="4" w:space="0" w:color="auto"/>
              <w:right w:val="single" w:sz="4" w:space="0" w:color="auto"/>
            </w:tcBorders>
          </w:tcPr>
          <w:p w14:paraId="7615D4DD" w14:textId="77777777" w:rsidR="00452331" w:rsidRDefault="00452331">
            <w:pPr>
              <w:pStyle w:val="BodyTextIndent"/>
              <w:ind w:left="72" w:hanging="49"/>
            </w:pPr>
          </w:p>
        </w:tc>
        <w:tc>
          <w:tcPr>
            <w:tcW w:w="2340" w:type="dxa"/>
            <w:tcBorders>
              <w:top w:val="single" w:sz="4" w:space="0" w:color="auto"/>
              <w:left w:val="single" w:sz="4" w:space="0" w:color="auto"/>
              <w:bottom w:val="single" w:sz="4" w:space="0" w:color="auto"/>
              <w:right w:val="single" w:sz="4" w:space="0" w:color="auto"/>
            </w:tcBorders>
            <w:vAlign w:val="center"/>
          </w:tcPr>
          <w:p w14:paraId="3E9428A2" w14:textId="77777777" w:rsidR="00452331" w:rsidRDefault="00452331">
            <w:pPr>
              <w:pStyle w:val="BodyTextIndent"/>
              <w:ind w:left="-33" w:firstLine="0"/>
              <w:jc w:val="center"/>
            </w:pPr>
            <w:r>
              <w:t>X</w:t>
            </w:r>
          </w:p>
        </w:tc>
        <w:tc>
          <w:tcPr>
            <w:tcW w:w="3060" w:type="dxa"/>
            <w:tcBorders>
              <w:top w:val="single" w:sz="4" w:space="0" w:color="auto"/>
              <w:left w:val="single" w:sz="4" w:space="0" w:color="auto"/>
              <w:bottom w:val="single" w:sz="4" w:space="0" w:color="auto"/>
              <w:right w:val="single" w:sz="4" w:space="0" w:color="auto"/>
            </w:tcBorders>
          </w:tcPr>
          <w:p w14:paraId="54E7B37B" w14:textId="77777777" w:rsidR="00452331" w:rsidRDefault="00452331">
            <w:pPr>
              <w:pStyle w:val="BodyTextIndent"/>
              <w:ind w:left="-105" w:firstLine="0"/>
            </w:pPr>
          </w:p>
        </w:tc>
      </w:tr>
    </w:tbl>
    <w:p w14:paraId="5FED3D1A" w14:textId="77777777" w:rsidR="00452331" w:rsidRDefault="00452331">
      <w:pPr>
        <w:tabs>
          <w:tab w:val="left" w:pos="1134"/>
        </w:tabs>
        <w:ind w:left="709" w:hanging="709"/>
        <w:rPr>
          <w:rFonts w:ascii="Arial" w:hAnsi="Arial" w:cs="Arial"/>
          <w:szCs w:val="22"/>
        </w:rPr>
      </w:pPr>
    </w:p>
    <w:p w14:paraId="2B4DEC42" w14:textId="77777777" w:rsidR="00452331" w:rsidRDefault="0003683E">
      <w:pPr>
        <w:pStyle w:val="BodyTextIndent"/>
        <w:tabs>
          <w:tab w:val="left" w:pos="1260"/>
        </w:tabs>
        <w:ind w:left="720" w:hanging="720"/>
      </w:pPr>
      <w:r>
        <w:rPr>
          <w:b/>
          <w:bCs/>
        </w:rPr>
        <w:t>11</w:t>
      </w:r>
      <w:r w:rsidR="00452331">
        <w:rPr>
          <w:b/>
          <w:bCs/>
        </w:rPr>
        <w:t>.</w:t>
      </w:r>
      <w:r w:rsidR="00452331">
        <w:rPr>
          <w:b/>
          <w:bCs/>
        </w:rPr>
        <w:tab/>
        <w:t>HUMAN RIGHTS ACT 1998</w:t>
      </w:r>
    </w:p>
    <w:p w14:paraId="676D6356" w14:textId="77777777" w:rsidR="00452331" w:rsidRDefault="00452331">
      <w:pPr>
        <w:pStyle w:val="BodyTextIndent"/>
        <w:tabs>
          <w:tab w:val="left" w:pos="1260"/>
        </w:tabs>
        <w:ind w:left="720" w:hanging="720"/>
      </w:pPr>
    </w:p>
    <w:p w14:paraId="6A88BF65" w14:textId="77777777" w:rsidR="00452331" w:rsidRDefault="0003683E">
      <w:pPr>
        <w:pStyle w:val="BodyTextIndent"/>
        <w:tabs>
          <w:tab w:val="left" w:pos="1260"/>
        </w:tabs>
        <w:ind w:left="720" w:hanging="720"/>
      </w:pPr>
      <w:r>
        <w:t>11</w:t>
      </w:r>
      <w:r w:rsidR="00452331">
        <w:t>.1</w:t>
      </w:r>
      <w:r w:rsidR="00452331">
        <w:tab/>
        <w:t xml:space="preserve">In considering applications, and taking enforcement action, this Authority is subject to the Human Rights Act 1998 and </w:t>
      </w:r>
      <w:proofErr w:type="gramStart"/>
      <w:r w:rsidR="00452331">
        <w:t>in particular the</w:t>
      </w:r>
      <w:proofErr w:type="gramEnd"/>
      <w:r w:rsidR="00452331">
        <w:t xml:space="preserve"> following relevant provisions of the European Convention on Human Rights:</w:t>
      </w:r>
    </w:p>
    <w:p w14:paraId="1B2367C6" w14:textId="77777777" w:rsidR="00452331" w:rsidRDefault="00452331">
      <w:pPr>
        <w:pStyle w:val="BodyTextIndent"/>
        <w:tabs>
          <w:tab w:val="left" w:pos="1260"/>
        </w:tabs>
        <w:ind w:left="720" w:hanging="720"/>
      </w:pPr>
    </w:p>
    <w:p w14:paraId="3850E7DA" w14:textId="77777777" w:rsidR="00452331" w:rsidRDefault="00452331" w:rsidP="00150CF1">
      <w:pPr>
        <w:pStyle w:val="BodyTextIndent"/>
        <w:numPr>
          <w:ilvl w:val="0"/>
          <w:numId w:val="32"/>
        </w:numPr>
        <w:tabs>
          <w:tab w:val="clear" w:pos="360"/>
          <w:tab w:val="clear" w:pos="1134"/>
          <w:tab w:val="left" w:pos="1276"/>
        </w:tabs>
        <w:ind w:left="720" w:hanging="11"/>
      </w:pPr>
      <w:r>
        <w:t xml:space="preserve">Article 1, Protocol 1 - peaceful enjoyment of </w:t>
      </w:r>
      <w:proofErr w:type="gramStart"/>
      <w:r>
        <w:t>possessions;</w:t>
      </w:r>
      <w:proofErr w:type="gramEnd"/>
    </w:p>
    <w:p w14:paraId="12DB76A2" w14:textId="77777777" w:rsidR="00452331" w:rsidRDefault="00452331" w:rsidP="00150CF1">
      <w:pPr>
        <w:pStyle w:val="BodyTextIndent"/>
        <w:numPr>
          <w:ilvl w:val="0"/>
          <w:numId w:val="32"/>
        </w:numPr>
        <w:tabs>
          <w:tab w:val="clear" w:pos="360"/>
          <w:tab w:val="clear" w:pos="1134"/>
          <w:tab w:val="left" w:pos="1276"/>
        </w:tabs>
        <w:ind w:left="720" w:hanging="11"/>
      </w:pPr>
      <w:r>
        <w:t xml:space="preserve">Article 6 - right to a fair </w:t>
      </w:r>
      <w:proofErr w:type="gramStart"/>
      <w:r>
        <w:t>hearing;</w:t>
      </w:r>
      <w:proofErr w:type="gramEnd"/>
    </w:p>
    <w:p w14:paraId="0862CF90" w14:textId="77777777" w:rsidR="00452331" w:rsidRDefault="00452331" w:rsidP="00150CF1">
      <w:pPr>
        <w:pStyle w:val="BodyTextIndent"/>
        <w:numPr>
          <w:ilvl w:val="0"/>
          <w:numId w:val="32"/>
        </w:numPr>
        <w:tabs>
          <w:tab w:val="clear" w:pos="360"/>
          <w:tab w:val="clear" w:pos="1134"/>
          <w:tab w:val="left" w:pos="1276"/>
        </w:tabs>
        <w:ind w:left="720" w:hanging="11"/>
      </w:pPr>
      <w:r>
        <w:t>Article 8 - respect for private and family life; and</w:t>
      </w:r>
    </w:p>
    <w:p w14:paraId="51C18F51" w14:textId="77777777" w:rsidR="00452331" w:rsidRDefault="00452331" w:rsidP="00150CF1">
      <w:pPr>
        <w:pStyle w:val="BodyTextIndent"/>
        <w:numPr>
          <w:ilvl w:val="0"/>
          <w:numId w:val="32"/>
        </w:numPr>
        <w:tabs>
          <w:tab w:val="clear" w:pos="360"/>
          <w:tab w:val="clear" w:pos="1134"/>
          <w:tab w:val="left" w:pos="1276"/>
        </w:tabs>
        <w:ind w:left="720" w:hanging="11"/>
      </w:pPr>
      <w:r>
        <w:t>Article 10 – right to freedom of expression.</w:t>
      </w:r>
    </w:p>
    <w:p w14:paraId="09A4059F" w14:textId="77777777" w:rsidR="00452331" w:rsidRDefault="00452331">
      <w:pPr>
        <w:tabs>
          <w:tab w:val="left" w:pos="1134"/>
        </w:tabs>
        <w:ind w:left="709" w:hanging="709"/>
        <w:rPr>
          <w:rFonts w:ascii="Arial" w:hAnsi="Arial" w:cs="Arial"/>
          <w:szCs w:val="22"/>
        </w:rPr>
      </w:pPr>
    </w:p>
    <w:p w14:paraId="74786D84" w14:textId="77777777" w:rsidR="00452331" w:rsidRDefault="00452331">
      <w:pPr>
        <w:tabs>
          <w:tab w:val="left" w:pos="1134"/>
        </w:tabs>
        <w:ind w:left="709" w:hanging="709"/>
        <w:jc w:val="center"/>
        <w:rPr>
          <w:rFonts w:ascii="Arial" w:hAnsi="Arial" w:cs="Arial"/>
          <w:sz w:val="2"/>
          <w:szCs w:val="22"/>
        </w:rPr>
      </w:pPr>
      <w:r>
        <w:rPr>
          <w:rFonts w:ascii="Arial" w:hAnsi="Arial" w:cs="Arial"/>
          <w:szCs w:val="22"/>
        </w:rPr>
        <w:br w:type="page"/>
      </w:r>
    </w:p>
    <w:p w14:paraId="4B0E491A" w14:textId="77777777" w:rsidR="00452331" w:rsidRPr="006B79A2" w:rsidRDefault="00452331">
      <w:pPr>
        <w:pStyle w:val="Heading7"/>
        <w:keepNext/>
        <w:tabs>
          <w:tab w:val="left" w:pos="1134"/>
        </w:tabs>
        <w:ind w:left="709" w:hanging="709"/>
        <w:jc w:val="center"/>
        <w:rPr>
          <w:rFonts w:ascii="Arial" w:hAnsi="Arial" w:cs="Arial"/>
          <w:b/>
          <w:bCs/>
          <w:smallCaps/>
          <w:sz w:val="28"/>
          <w:szCs w:val="22"/>
          <w14:shadow w14:blurRad="50800" w14:dist="38100" w14:dir="2700000" w14:sx="100000" w14:sy="100000" w14:kx="0" w14:ky="0" w14:algn="tl">
            <w14:srgbClr w14:val="000000">
              <w14:alpha w14:val="60000"/>
            </w14:srgbClr>
          </w14:shadow>
        </w:rPr>
      </w:pPr>
      <w:r w:rsidRPr="006B79A2">
        <w:rPr>
          <w:rFonts w:ascii="Arial" w:hAnsi="Arial" w:cs="Arial"/>
          <w:b/>
          <w:bCs/>
          <w:smallCaps/>
          <w:sz w:val="28"/>
          <w:szCs w:val="22"/>
          <w14:shadow w14:blurRad="50800" w14:dist="38100" w14:dir="2700000" w14:sx="100000" w14:sy="100000" w14:kx="0" w14:ky="0" w14:algn="tl">
            <w14:srgbClr w14:val="000000">
              <w14:alpha w14:val="60000"/>
            </w14:srgbClr>
          </w14:shadow>
        </w:rPr>
        <w:lastRenderedPageBreak/>
        <w:t>PART B</w:t>
      </w:r>
    </w:p>
    <w:p w14:paraId="7E1756DD" w14:textId="77777777" w:rsidR="00452331" w:rsidRDefault="00452331"/>
    <w:p w14:paraId="606C561E" w14:textId="77777777" w:rsidR="00452331" w:rsidRDefault="00452331">
      <w:pPr>
        <w:tabs>
          <w:tab w:val="left" w:pos="1134"/>
        </w:tabs>
        <w:ind w:left="709" w:hanging="709"/>
        <w:jc w:val="center"/>
        <w:rPr>
          <w:rFonts w:ascii="Arial" w:hAnsi="Arial" w:cs="Arial"/>
          <w:b/>
          <w:bCs/>
          <w:szCs w:val="22"/>
        </w:rPr>
      </w:pPr>
      <w:r>
        <w:rPr>
          <w:rFonts w:ascii="Arial" w:hAnsi="Arial" w:cs="Arial"/>
          <w:b/>
          <w:bCs/>
          <w:szCs w:val="22"/>
        </w:rPr>
        <w:t>PREMISES LICENCES - CONSIDERATION OF APPLICATIONS</w:t>
      </w:r>
    </w:p>
    <w:p w14:paraId="3730A43A" w14:textId="77777777" w:rsidR="00452331" w:rsidRDefault="00452331">
      <w:pPr>
        <w:tabs>
          <w:tab w:val="left" w:pos="1134"/>
        </w:tabs>
        <w:ind w:left="709" w:hanging="709"/>
        <w:rPr>
          <w:rFonts w:ascii="Arial" w:hAnsi="Arial" w:cs="Arial"/>
          <w:szCs w:val="22"/>
        </w:rPr>
      </w:pPr>
    </w:p>
    <w:p w14:paraId="60190B0D"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2</w:t>
      </w:r>
      <w:r>
        <w:rPr>
          <w:rFonts w:ascii="Arial" w:hAnsi="Arial" w:cs="Arial"/>
          <w:b/>
          <w:bCs/>
          <w:szCs w:val="22"/>
        </w:rPr>
        <w:t xml:space="preserve">. </w:t>
      </w:r>
      <w:r>
        <w:rPr>
          <w:rFonts w:ascii="Arial" w:hAnsi="Arial" w:cs="Arial"/>
          <w:b/>
          <w:bCs/>
          <w:szCs w:val="22"/>
        </w:rPr>
        <w:tab/>
        <w:t xml:space="preserve">General Principles </w:t>
      </w:r>
    </w:p>
    <w:p w14:paraId="3BC9E497" w14:textId="77777777" w:rsidR="00452331" w:rsidRDefault="00452331">
      <w:pPr>
        <w:tabs>
          <w:tab w:val="left" w:pos="1134"/>
        </w:tabs>
        <w:ind w:left="709" w:hanging="709"/>
        <w:rPr>
          <w:rFonts w:ascii="Arial" w:hAnsi="Arial" w:cs="Arial"/>
          <w:szCs w:val="22"/>
        </w:rPr>
      </w:pPr>
    </w:p>
    <w:p w14:paraId="4B5339CA"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w:t>
      </w:r>
      <w:r>
        <w:rPr>
          <w:rFonts w:ascii="Arial" w:hAnsi="Arial" w:cs="Arial"/>
          <w:szCs w:val="22"/>
        </w:rPr>
        <w:tab/>
        <w:t xml:space="preserve">Premises Licences are subject to the requirements </w:t>
      </w:r>
      <w:proofErr w:type="gramStart"/>
      <w:r>
        <w:rPr>
          <w:rFonts w:ascii="Arial" w:hAnsi="Arial" w:cs="Arial"/>
          <w:szCs w:val="22"/>
        </w:rPr>
        <w:t>set-out</w:t>
      </w:r>
      <w:proofErr w:type="gramEnd"/>
      <w:r>
        <w:rPr>
          <w:rFonts w:ascii="Arial" w:hAnsi="Arial" w:cs="Arial"/>
          <w:szCs w:val="22"/>
        </w:rPr>
        <w:t xml:space="preserve"> in the Act and </w:t>
      </w:r>
      <w:r w:rsidR="00AB24A0">
        <w:rPr>
          <w:rFonts w:ascii="Arial" w:hAnsi="Arial" w:cs="Arial"/>
          <w:szCs w:val="22"/>
        </w:rPr>
        <w:t>r</w:t>
      </w:r>
      <w:r>
        <w:rPr>
          <w:rFonts w:ascii="Arial" w:hAnsi="Arial" w:cs="Arial"/>
          <w:szCs w:val="22"/>
        </w:rPr>
        <w:t xml:space="preserve">egulations, as well as specific mandatory and default conditions which are detailed in </w:t>
      </w:r>
      <w:r w:rsidR="00AB24A0">
        <w:rPr>
          <w:rFonts w:ascii="Arial" w:hAnsi="Arial" w:cs="Arial"/>
          <w:szCs w:val="22"/>
        </w:rPr>
        <w:t>r</w:t>
      </w:r>
      <w:r>
        <w:rPr>
          <w:rFonts w:ascii="Arial" w:hAnsi="Arial" w:cs="Arial"/>
          <w:szCs w:val="22"/>
        </w:rPr>
        <w:t xml:space="preserve">egulations issued by the Secretary of State.  Authorities </w:t>
      </w:r>
      <w:proofErr w:type="gramStart"/>
      <w:r>
        <w:rPr>
          <w:rFonts w:ascii="Arial" w:hAnsi="Arial" w:cs="Arial"/>
          <w:szCs w:val="22"/>
        </w:rPr>
        <w:t>are able to</w:t>
      </w:r>
      <w:proofErr w:type="gramEnd"/>
      <w:r>
        <w:rPr>
          <w:rFonts w:ascii="Arial" w:hAnsi="Arial" w:cs="Arial"/>
          <w:szCs w:val="22"/>
        </w:rPr>
        <w:t xml:space="preserve"> exclude default conditions and also attach others, where it is believed to be appropriate.</w:t>
      </w:r>
    </w:p>
    <w:p w14:paraId="52DCD86B" w14:textId="77777777" w:rsidR="00452331" w:rsidRDefault="00452331">
      <w:pPr>
        <w:tabs>
          <w:tab w:val="left" w:pos="1134"/>
        </w:tabs>
        <w:ind w:left="709" w:hanging="709"/>
        <w:rPr>
          <w:rFonts w:ascii="Arial" w:hAnsi="Arial" w:cs="Arial"/>
          <w:szCs w:val="22"/>
        </w:rPr>
      </w:pPr>
    </w:p>
    <w:p w14:paraId="7D675922" w14:textId="77777777" w:rsidR="00452331" w:rsidRDefault="00452331">
      <w:pPr>
        <w:tabs>
          <w:tab w:val="left" w:pos="1418"/>
        </w:tabs>
        <w:ind w:left="709" w:hanging="709"/>
        <w:rPr>
          <w:rFonts w:ascii="Arial" w:hAnsi="Arial" w:cs="Arial"/>
          <w:b/>
          <w:szCs w:val="22"/>
        </w:rPr>
      </w:pPr>
      <w:r>
        <w:rPr>
          <w:rFonts w:ascii="Arial" w:hAnsi="Arial" w:cs="Arial"/>
          <w:bCs/>
          <w:szCs w:val="22"/>
        </w:rPr>
        <w:tab/>
      </w:r>
      <w:r>
        <w:rPr>
          <w:rFonts w:ascii="Arial" w:hAnsi="Arial" w:cs="Arial"/>
          <w:b/>
          <w:szCs w:val="22"/>
        </w:rPr>
        <w:t xml:space="preserve">(i) </w:t>
      </w:r>
      <w:r>
        <w:rPr>
          <w:rFonts w:ascii="Arial" w:hAnsi="Arial" w:cs="Arial"/>
          <w:b/>
          <w:szCs w:val="22"/>
        </w:rPr>
        <w:tab/>
        <w:t>Decision-making</w:t>
      </w:r>
    </w:p>
    <w:p w14:paraId="00D36C82" w14:textId="77777777" w:rsidR="00452331" w:rsidRDefault="00452331">
      <w:pPr>
        <w:tabs>
          <w:tab w:val="left" w:pos="1134"/>
        </w:tabs>
        <w:ind w:left="709" w:hanging="709"/>
        <w:rPr>
          <w:rFonts w:ascii="Arial" w:hAnsi="Arial" w:cs="Arial"/>
          <w:szCs w:val="22"/>
        </w:rPr>
      </w:pPr>
    </w:p>
    <w:p w14:paraId="49F67425"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w:t>
      </w:r>
      <w:r>
        <w:rPr>
          <w:rFonts w:ascii="Arial" w:hAnsi="Arial" w:cs="Arial"/>
          <w:szCs w:val="22"/>
        </w:rPr>
        <w:tab/>
        <w:t>This Authority is aware that in making decisions about Premises Licences it should aim to permit the use of premises for gambling in so far as it thinks it:</w:t>
      </w:r>
    </w:p>
    <w:p w14:paraId="0ED27CC6" w14:textId="77777777" w:rsidR="00452331" w:rsidRDefault="00452331">
      <w:pPr>
        <w:tabs>
          <w:tab w:val="left" w:pos="360"/>
          <w:tab w:val="left" w:pos="1134"/>
        </w:tabs>
        <w:ind w:left="709" w:hanging="709"/>
        <w:rPr>
          <w:rFonts w:ascii="Arial" w:hAnsi="Arial" w:cs="Arial"/>
          <w:b/>
          <w:bCs/>
          <w:szCs w:val="22"/>
        </w:rPr>
      </w:pPr>
    </w:p>
    <w:p w14:paraId="3C0961E4" w14:textId="77777777" w:rsidR="00452331" w:rsidRDefault="00062C22" w:rsidP="00150CF1">
      <w:pPr>
        <w:numPr>
          <w:ilvl w:val="0"/>
          <w:numId w:val="22"/>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 xml:space="preserve">n accordance with any relevant Code of Practice issued by the </w:t>
      </w:r>
      <w:proofErr w:type="gramStart"/>
      <w:r w:rsidR="00452331">
        <w:rPr>
          <w:rFonts w:ascii="Arial" w:hAnsi="Arial" w:cs="Arial"/>
          <w:szCs w:val="22"/>
        </w:rPr>
        <w:t>Commission;</w:t>
      </w:r>
      <w:proofErr w:type="gramEnd"/>
    </w:p>
    <w:p w14:paraId="4EFD36E0" w14:textId="77777777" w:rsidR="00452331" w:rsidRDefault="00062C22" w:rsidP="00150CF1">
      <w:pPr>
        <w:numPr>
          <w:ilvl w:val="0"/>
          <w:numId w:val="22"/>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 xml:space="preserve">n accordance with any relevant Guidance issued by the </w:t>
      </w:r>
      <w:proofErr w:type="gramStart"/>
      <w:r w:rsidR="00452331">
        <w:rPr>
          <w:rFonts w:ascii="Arial" w:hAnsi="Arial" w:cs="Arial"/>
          <w:szCs w:val="22"/>
        </w:rPr>
        <w:t>Commission;</w:t>
      </w:r>
      <w:proofErr w:type="gramEnd"/>
    </w:p>
    <w:p w14:paraId="632F216A" w14:textId="77777777" w:rsidR="00452331" w:rsidRDefault="00062C22" w:rsidP="00150CF1">
      <w:pPr>
        <w:numPr>
          <w:ilvl w:val="0"/>
          <w:numId w:val="22"/>
        </w:numPr>
        <w:tabs>
          <w:tab w:val="clear" w:pos="720"/>
        </w:tabs>
        <w:ind w:left="1276" w:hanging="567"/>
        <w:rPr>
          <w:rFonts w:ascii="Arial" w:hAnsi="Arial" w:cs="Arial"/>
          <w:szCs w:val="22"/>
        </w:rPr>
      </w:pPr>
      <w:r>
        <w:rPr>
          <w:rFonts w:ascii="Arial" w:hAnsi="Arial" w:cs="Arial"/>
          <w:szCs w:val="22"/>
        </w:rPr>
        <w:t>R</w:t>
      </w:r>
      <w:r w:rsidR="00452331">
        <w:rPr>
          <w:rFonts w:ascii="Arial" w:hAnsi="Arial" w:cs="Arial"/>
          <w:szCs w:val="22"/>
        </w:rPr>
        <w:t>easonably consistent with the licensing objectives; and</w:t>
      </w:r>
    </w:p>
    <w:p w14:paraId="2221CAE2" w14:textId="77777777" w:rsidR="00452331" w:rsidRDefault="00062C22" w:rsidP="00150CF1">
      <w:pPr>
        <w:numPr>
          <w:ilvl w:val="0"/>
          <w:numId w:val="22"/>
        </w:numPr>
        <w:tabs>
          <w:tab w:val="clear" w:pos="720"/>
        </w:tabs>
        <w:ind w:left="1276" w:hanging="567"/>
        <w:rPr>
          <w:rFonts w:ascii="Arial" w:hAnsi="Arial" w:cs="Arial"/>
          <w:szCs w:val="22"/>
        </w:rPr>
      </w:pPr>
      <w:r>
        <w:rPr>
          <w:rFonts w:ascii="Arial" w:hAnsi="Arial" w:cs="Arial"/>
          <w:szCs w:val="22"/>
        </w:rPr>
        <w:t>I</w:t>
      </w:r>
      <w:r w:rsidR="00452331">
        <w:rPr>
          <w:rFonts w:ascii="Arial" w:hAnsi="Arial" w:cs="Arial"/>
          <w:szCs w:val="22"/>
        </w:rPr>
        <w:t>n accordance with this Statement.</w:t>
      </w:r>
    </w:p>
    <w:p w14:paraId="0570FEBF" w14:textId="77777777" w:rsidR="00452331" w:rsidRDefault="00452331">
      <w:pPr>
        <w:tabs>
          <w:tab w:val="left" w:pos="1134"/>
        </w:tabs>
        <w:ind w:left="709" w:hanging="709"/>
        <w:rPr>
          <w:rFonts w:ascii="Arial" w:hAnsi="Arial" w:cs="Arial"/>
          <w:szCs w:val="22"/>
        </w:rPr>
      </w:pPr>
    </w:p>
    <w:p w14:paraId="5AE9932B" w14:textId="77777777" w:rsidR="00452331" w:rsidRDefault="00452331" w:rsidP="00150CF1">
      <w:pPr>
        <w:tabs>
          <w:tab w:val="left" w:pos="1134"/>
        </w:tabs>
        <w:ind w:left="709" w:hanging="709"/>
        <w:rPr>
          <w:rFonts w:ascii="Arial" w:hAnsi="Arial" w:cs="Arial"/>
          <w:szCs w:val="22"/>
        </w:rPr>
      </w:pPr>
      <w:r w:rsidRPr="000A1F43">
        <w:rPr>
          <w:rFonts w:ascii="Arial" w:hAnsi="Arial" w:cs="Arial"/>
          <w:szCs w:val="22"/>
        </w:rPr>
        <w:t>1</w:t>
      </w:r>
      <w:r w:rsidR="0003683E" w:rsidRPr="000A1F43">
        <w:rPr>
          <w:rFonts w:ascii="Arial" w:hAnsi="Arial" w:cs="Arial"/>
          <w:szCs w:val="22"/>
        </w:rPr>
        <w:t>2</w:t>
      </w:r>
      <w:r w:rsidRPr="000A1F43">
        <w:rPr>
          <w:rFonts w:ascii="Arial" w:hAnsi="Arial" w:cs="Arial"/>
          <w:szCs w:val="22"/>
        </w:rPr>
        <w:t>.3</w:t>
      </w:r>
      <w:r w:rsidRPr="000A1F43">
        <w:rPr>
          <w:rFonts w:ascii="Arial" w:hAnsi="Arial" w:cs="Arial"/>
          <w:szCs w:val="22"/>
        </w:rPr>
        <w:tab/>
        <w:t>The Authority recognises that Paragraph 5.</w:t>
      </w:r>
      <w:r w:rsidR="00480758" w:rsidRPr="000A1F43">
        <w:rPr>
          <w:rFonts w:ascii="Arial" w:hAnsi="Arial" w:cs="Arial"/>
          <w:szCs w:val="22"/>
        </w:rPr>
        <w:t>34</w:t>
      </w:r>
      <w:r w:rsidR="00150CF1" w:rsidRPr="000A1F43">
        <w:rPr>
          <w:rFonts w:ascii="Arial" w:hAnsi="Arial" w:cs="Arial"/>
          <w:szCs w:val="22"/>
        </w:rPr>
        <w:t xml:space="preserve"> </w:t>
      </w:r>
      <w:r w:rsidRPr="000A1F43">
        <w:rPr>
          <w:rFonts w:ascii="Arial" w:hAnsi="Arial" w:cs="Arial"/>
          <w:szCs w:val="22"/>
        </w:rPr>
        <w:t xml:space="preserve">of the Guidance states that </w:t>
      </w:r>
      <w:r w:rsidRPr="000A1F43">
        <w:rPr>
          <w:rFonts w:ascii="Arial" w:hAnsi="Arial" w:cs="Arial"/>
          <w:i/>
          <w:iCs/>
          <w:szCs w:val="22"/>
        </w:rPr>
        <w:t>"moral or ethical objections to gambling are not a valid reason to reject applications for Premises Licences</w:t>
      </w:r>
      <w:r w:rsidR="00955C5D" w:rsidRPr="000A1F43">
        <w:rPr>
          <w:rFonts w:ascii="Arial" w:hAnsi="Arial" w:cs="Arial"/>
          <w:i/>
          <w:iCs/>
          <w:szCs w:val="22"/>
        </w:rPr>
        <w:t xml:space="preserve"> </w:t>
      </w:r>
      <w:r w:rsidR="001C59B4" w:rsidRPr="000A1F43">
        <w:rPr>
          <w:rFonts w:ascii="Arial" w:hAnsi="Arial" w:cs="Arial"/>
          <w:i/>
          <w:iCs/>
          <w:szCs w:val="22"/>
        </w:rPr>
        <w:t>(with the exception of the casino resolution powers).</w:t>
      </w:r>
      <w:r w:rsidRPr="000A1F43">
        <w:rPr>
          <w:rFonts w:ascii="Arial" w:hAnsi="Arial" w:cs="Arial"/>
          <w:i/>
          <w:iCs/>
          <w:szCs w:val="22"/>
        </w:rPr>
        <w:t xml:space="preserve">" </w:t>
      </w:r>
      <w:r w:rsidRPr="000A1F43">
        <w:rPr>
          <w:rFonts w:ascii="Arial" w:hAnsi="Arial" w:cs="Arial"/>
          <w:szCs w:val="22"/>
        </w:rPr>
        <w:t xml:space="preserve">- see Section </w:t>
      </w:r>
      <w:r w:rsidR="001C59B4" w:rsidRPr="000A1F43">
        <w:rPr>
          <w:rFonts w:ascii="Arial" w:hAnsi="Arial" w:cs="Arial"/>
          <w:szCs w:val="22"/>
        </w:rPr>
        <w:t xml:space="preserve">13 </w:t>
      </w:r>
      <w:r w:rsidRPr="000A1F43">
        <w:rPr>
          <w:rFonts w:ascii="Arial" w:hAnsi="Arial" w:cs="Arial"/>
          <w:szCs w:val="22"/>
        </w:rPr>
        <w:t xml:space="preserve">on Casinos – and that Paragraph </w:t>
      </w:r>
      <w:r w:rsidR="00943BF9" w:rsidRPr="000A1F43">
        <w:rPr>
          <w:rFonts w:ascii="Arial" w:hAnsi="Arial" w:cs="Arial"/>
          <w:szCs w:val="22"/>
        </w:rPr>
        <w:t>5.22</w:t>
      </w:r>
      <w:r w:rsidRPr="000A1F43">
        <w:rPr>
          <w:rFonts w:ascii="Arial" w:hAnsi="Arial" w:cs="Arial"/>
          <w:szCs w:val="22"/>
        </w:rPr>
        <w:t xml:space="preserve"> further states that </w:t>
      </w:r>
      <w:r w:rsidR="00943BF9" w:rsidRPr="000A1F43">
        <w:rPr>
          <w:rFonts w:ascii="Arial" w:hAnsi="Arial" w:cs="Arial"/>
          <w:szCs w:val="22"/>
        </w:rPr>
        <w:t xml:space="preserve">“s.153 makes it clear that in deciding whether or not to grant a licence, </w:t>
      </w:r>
      <w:r w:rsidR="00943BF9" w:rsidRPr="000A1F43">
        <w:rPr>
          <w:rFonts w:ascii="Arial" w:hAnsi="Arial" w:cs="Arial"/>
          <w:i/>
          <w:iCs/>
          <w:szCs w:val="22"/>
        </w:rPr>
        <w:t>a Licensing Authority must not have regard to the expected demand for gambling premises that are the subject of the application.”</w:t>
      </w:r>
    </w:p>
    <w:p w14:paraId="4DBFB1C9" w14:textId="77777777" w:rsidR="00452331" w:rsidRDefault="00452331">
      <w:pPr>
        <w:tabs>
          <w:tab w:val="left" w:pos="1418"/>
        </w:tabs>
        <w:ind w:left="709" w:hanging="709"/>
        <w:rPr>
          <w:rFonts w:ascii="Arial" w:hAnsi="Arial" w:cs="Arial"/>
          <w:b/>
          <w:bCs/>
          <w:i/>
          <w:iCs/>
          <w:szCs w:val="22"/>
        </w:rPr>
      </w:pPr>
    </w:p>
    <w:p w14:paraId="4E144BB4" w14:textId="77777777" w:rsidR="00452331" w:rsidRDefault="00452331">
      <w:pPr>
        <w:tabs>
          <w:tab w:val="left" w:pos="1418"/>
        </w:tabs>
        <w:ind w:left="709" w:hanging="709"/>
        <w:rPr>
          <w:rFonts w:ascii="Arial" w:hAnsi="Arial" w:cs="Arial"/>
          <w:i/>
          <w:iCs/>
          <w:szCs w:val="22"/>
        </w:rPr>
      </w:pPr>
      <w:r>
        <w:rPr>
          <w:rFonts w:ascii="Arial" w:hAnsi="Arial" w:cs="Arial"/>
          <w:b/>
          <w:bCs/>
          <w:i/>
          <w:iCs/>
          <w:szCs w:val="22"/>
        </w:rPr>
        <w:tab/>
      </w:r>
      <w:r>
        <w:rPr>
          <w:rFonts w:ascii="Arial" w:hAnsi="Arial" w:cs="Arial"/>
          <w:b/>
          <w:bCs/>
          <w:szCs w:val="22"/>
        </w:rPr>
        <w:t xml:space="preserve">(ii) </w:t>
      </w:r>
      <w:r>
        <w:rPr>
          <w:rFonts w:ascii="Arial" w:hAnsi="Arial" w:cs="Arial"/>
          <w:b/>
          <w:bCs/>
          <w:szCs w:val="22"/>
        </w:rPr>
        <w:tab/>
        <w:t>Definition of “premises”</w:t>
      </w:r>
      <w:r>
        <w:rPr>
          <w:rFonts w:ascii="Arial" w:hAnsi="Arial" w:cs="Arial"/>
          <w:i/>
          <w:iCs/>
          <w:szCs w:val="22"/>
        </w:rPr>
        <w:t xml:space="preserve"> </w:t>
      </w:r>
    </w:p>
    <w:p w14:paraId="7BA91081" w14:textId="77777777" w:rsidR="00452331" w:rsidRDefault="00452331">
      <w:pPr>
        <w:tabs>
          <w:tab w:val="left" w:pos="1134"/>
        </w:tabs>
        <w:ind w:left="709" w:hanging="709"/>
        <w:rPr>
          <w:rFonts w:ascii="Arial" w:hAnsi="Arial" w:cs="Arial"/>
          <w:i/>
          <w:iCs/>
          <w:szCs w:val="22"/>
        </w:rPr>
      </w:pPr>
    </w:p>
    <w:p w14:paraId="1FEB1615"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.4</w:t>
      </w:r>
      <w:r>
        <w:rPr>
          <w:rFonts w:ascii="Arial" w:hAnsi="Arial" w:cs="Arial"/>
          <w:i/>
          <w:iCs/>
          <w:szCs w:val="22"/>
        </w:rPr>
        <w:tab/>
      </w:r>
      <w:r>
        <w:rPr>
          <w:rFonts w:ascii="Arial" w:hAnsi="Arial" w:cs="Arial"/>
          <w:szCs w:val="22"/>
        </w:rPr>
        <w:t xml:space="preserve">In Section 353(1) of the Act, </w:t>
      </w:r>
      <w:r>
        <w:rPr>
          <w:rFonts w:ascii="Arial" w:hAnsi="Arial" w:cs="Arial"/>
          <w:i/>
          <w:iCs/>
          <w:szCs w:val="22"/>
        </w:rPr>
        <w:t xml:space="preserve">"premises" </w:t>
      </w:r>
      <w:r>
        <w:rPr>
          <w:rFonts w:ascii="Arial" w:hAnsi="Arial" w:cs="Arial"/>
          <w:szCs w:val="22"/>
        </w:rPr>
        <w:t xml:space="preserve">is defined as including </w:t>
      </w:r>
      <w:r>
        <w:rPr>
          <w:rFonts w:ascii="Arial" w:hAnsi="Arial" w:cs="Arial"/>
          <w:i/>
          <w:iCs/>
          <w:szCs w:val="22"/>
        </w:rPr>
        <w:t>"any place and in particular – (a) a vessel, and (b) a vehicle”</w:t>
      </w:r>
      <w:r>
        <w:rPr>
          <w:rFonts w:ascii="Arial" w:hAnsi="Arial" w:cs="Arial"/>
          <w:szCs w:val="22"/>
        </w:rPr>
        <w:t xml:space="preserve">.  Section 152 of the Act </w:t>
      </w:r>
      <w:r w:rsidR="004D5905">
        <w:rPr>
          <w:rFonts w:ascii="Arial" w:hAnsi="Arial" w:cs="Arial"/>
          <w:szCs w:val="22"/>
        </w:rPr>
        <w:t xml:space="preserve">states that a </w:t>
      </w:r>
      <w:r>
        <w:rPr>
          <w:rFonts w:ascii="Arial" w:hAnsi="Arial" w:cs="Arial"/>
          <w:szCs w:val="22"/>
        </w:rPr>
        <w:t xml:space="preserve">Premises Licence </w:t>
      </w:r>
      <w:r w:rsidR="00AD297F" w:rsidRPr="00D26AF0">
        <w:rPr>
          <w:rFonts w:ascii="Arial" w:hAnsi="Arial" w:cs="Arial"/>
          <w:i/>
          <w:szCs w:val="22"/>
        </w:rPr>
        <w:t>“</w:t>
      </w:r>
      <w:r w:rsidR="004D5905" w:rsidRPr="00D26AF0">
        <w:rPr>
          <w:rFonts w:ascii="Arial" w:hAnsi="Arial" w:cs="Arial"/>
          <w:i/>
          <w:szCs w:val="22"/>
        </w:rPr>
        <w:t xml:space="preserve">may not be issued in respect of premises if a </w:t>
      </w:r>
      <w:r w:rsidR="00AD297F" w:rsidRPr="00D26AF0">
        <w:rPr>
          <w:rFonts w:ascii="Arial" w:hAnsi="Arial" w:cs="Arial"/>
          <w:i/>
          <w:szCs w:val="22"/>
        </w:rPr>
        <w:t>p</w:t>
      </w:r>
      <w:r w:rsidR="004D5905" w:rsidRPr="00D26AF0">
        <w:rPr>
          <w:rFonts w:ascii="Arial" w:hAnsi="Arial" w:cs="Arial"/>
          <w:i/>
          <w:szCs w:val="22"/>
        </w:rPr>
        <w:t xml:space="preserve">remises </w:t>
      </w:r>
      <w:r w:rsidR="00AD297F" w:rsidRPr="00D26AF0">
        <w:rPr>
          <w:rFonts w:ascii="Arial" w:hAnsi="Arial" w:cs="Arial"/>
          <w:i/>
          <w:szCs w:val="22"/>
        </w:rPr>
        <w:t>l</w:t>
      </w:r>
      <w:r w:rsidR="004D5905" w:rsidRPr="00D26AF0">
        <w:rPr>
          <w:rFonts w:ascii="Arial" w:hAnsi="Arial" w:cs="Arial"/>
          <w:i/>
          <w:szCs w:val="22"/>
        </w:rPr>
        <w:t>icence already has effect in relation to the premises</w:t>
      </w:r>
      <w:r w:rsidR="00AD297F" w:rsidRPr="00D26AF0">
        <w:rPr>
          <w:rFonts w:ascii="Arial" w:hAnsi="Arial" w:cs="Arial"/>
          <w:i/>
          <w:szCs w:val="22"/>
        </w:rPr>
        <w:t>”</w:t>
      </w:r>
      <w:r w:rsidR="004D5905">
        <w:rPr>
          <w:rFonts w:ascii="Arial" w:hAnsi="Arial" w:cs="Arial"/>
          <w:szCs w:val="22"/>
        </w:rPr>
        <w:t>.</w:t>
      </w:r>
      <w:r>
        <w:rPr>
          <w:rFonts w:ascii="Arial" w:hAnsi="Arial" w:cs="Arial"/>
          <w:szCs w:val="22"/>
        </w:rPr>
        <w:t xml:space="preserve">  However, a single building could be subject to more than one Premises Licence, provided they are for different parts of the building and these parts can be reasonably regarded as being different premises.  This approach has been taken to allow large, multiple unit premises such as a pleasure park, pier, </w:t>
      </w:r>
      <w:proofErr w:type="gramStart"/>
      <w:r>
        <w:rPr>
          <w:rFonts w:ascii="Arial" w:hAnsi="Arial" w:cs="Arial"/>
          <w:szCs w:val="22"/>
        </w:rPr>
        <w:t>track</w:t>
      </w:r>
      <w:proofErr w:type="gramEnd"/>
      <w:r>
        <w:rPr>
          <w:rFonts w:ascii="Arial" w:hAnsi="Arial" w:cs="Arial"/>
          <w:szCs w:val="22"/>
        </w:rPr>
        <w:t xml:space="preserve"> or shopping mall to obtain discrete Premises Licences, where appropriate safeguards are in place.  </w:t>
      </w:r>
      <w:r w:rsidR="007679C3">
        <w:rPr>
          <w:rFonts w:ascii="Arial" w:hAnsi="Arial" w:cs="Arial"/>
          <w:szCs w:val="22"/>
        </w:rPr>
        <w:t>When considering applications, t</w:t>
      </w:r>
      <w:r w:rsidR="00893176">
        <w:rPr>
          <w:rFonts w:ascii="Arial" w:hAnsi="Arial" w:cs="Arial"/>
          <w:szCs w:val="22"/>
        </w:rPr>
        <w:t xml:space="preserve">his Authority is </w:t>
      </w:r>
      <w:r w:rsidR="007679C3">
        <w:rPr>
          <w:rFonts w:ascii="Arial" w:hAnsi="Arial" w:cs="Arial"/>
          <w:szCs w:val="22"/>
        </w:rPr>
        <w:t xml:space="preserve">aware of </w:t>
      </w:r>
      <w:r w:rsidR="00893176">
        <w:rPr>
          <w:rFonts w:ascii="Arial" w:hAnsi="Arial" w:cs="Arial"/>
          <w:szCs w:val="22"/>
        </w:rPr>
        <w:t xml:space="preserve">the need to pay particular attention regarding </w:t>
      </w:r>
      <w:r>
        <w:rPr>
          <w:rFonts w:ascii="Arial" w:hAnsi="Arial" w:cs="Arial"/>
          <w:szCs w:val="22"/>
        </w:rPr>
        <w:t xml:space="preserve">sub-division of a single building or plot </w:t>
      </w:r>
      <w:r w:rsidR="00893176">
        <w:rPr>
          <w:rFonts w:ascii="Arial" w:hAnsi="Arial" w:cs="Arial"/>
          <w:szCs w:val="22"/>
        </w:rPr>
        <w:t xml:space="preserve">so as to ensure that </w:t>
      </w:r>
      <w:r w:rsidR="00FC4A08">
        <w:rPr>
          <w:rFonts w:ascii="Arial" w:hAnsi="Arial" w:cs="Arial"/>
          <w:szCs w:val="22"/>
        </w:rPr>
        <w:t xml:space="preserve">the </w:t>
      </w:r>
      <w:r>
        <w:rPr>
          <w:rFonts w:ascii="Arial" w:hAnsi="Arial" w:cs="Arial"/>
          <w:szCs w:val="22"/>
        </w:rPr>
        <w:t xml:space="preserve">mandatory conditions relating to access between premises </w:t>
      </w:r>
      <w:proofErr w:type="gramStart"/>
      <w:r>
        <w:rPr>
          <w:rFonts w:ascii="Arial" w:hAnsi="Arial" w:cs="Arial"/>
          <w:szCs w:val="22"/>
        </w:rPr>
        <w:t>are, or</w:t>
      </w:r>
      <w:proofErr w:type="gramEnd"/>
      <w:r>
        <w:rPr>
          <w:rFonts w:ascii="Arial" w:hAnsi="Arial" w:cs="Arial"/>
          <w:szCs w:val="22"/>
        </w:rPr>
        <w:t xml:space="preserve"> would be complied with.</w:t>
      </w:r>
    </w:p>
    <w:p w14:paraId="18BAE8CA" w14:textId="77777777" w:rsidR="00452331" w:rsidRDefault="00452331">
      <w:pPr>
        <w:tabs>
          <w:tab w:val="left" w:pos="1134"/>
        </w:tabs>
        <w:ind w:left="709" w:hanging="709"/>
        <w:rPr>
          <w:rFonts w:ascii="Arial" w:hAnsi="Arial" w:cs="Arial"/>
          <w:szCs w:val="22"/>
        </w:rPr>
      </w:pPr>
    </w:p>
    <w:p w14:paraId="558159F5" w14:textId="77777777" w:rsidR="00452331" w:rsidRDefault="00452331">
      <w:pPr>
        <w:tabs>
          <w:tab w:val="left" w:pos="1134"/>
        </w:tabs>
        <w:ind w:left="709" w:hanging="709"/>
        <w:rPr>
          <w:rFonts w:ascii="Arial" w:hAnsi="Arial" w:cs="Arial"/>
          <w:i/>
          <w:iCs/>
          <w:szCs w:val="22"/>
        </w:rPr>
      </w:pPr>
      <w:r w:rsidRPr="000A1F43">
        <w:rPr>
          <w:rFonts w:ascii="Arial" w:hAnsi="Arial" w:cs="Arial"/>
          <w:szCs w:val="22"/>
        </w:rPr>
        <w:t>1</w:t>
      </w:r>
      <w:r w:rsidR="0003683E" w:rsidRPr="000A1F43">
        <w:rPr>
          <w:rFonts w:ascii="Arial" w:hAnsi="Arial" w:cs="Arial"/>
          <w:szCs w:val="22"/>
        </w:rPr>
        <w:t>2</w:t>
      </w:r>
      <w:r w:rsidRPr="000A1F43">
        <w:rPr>
          <w:rFonts w:ascii="Arial" w:hAnsi="Arial" w:cs="Arial"/>
          <w:szCs w:val="22"/>
        </w:rPr>
        <w:t>.5</w:t>
      </w:r>
      <w:r w:rsidRPr="000A1F43">
        <w:rPr>
          <w:rFonts w:ascii="Arial" w:hAnsi="Arial" w:cs="Arial"/>
          <w:szCs w:val="22"/>
        </w:rPr>
        <w:tab/>
        <w:t>The Guidance states at Paragraph 7.</w:t>
      </w:r>
      <w:r w:rsidR="007679C3" w:rsidRPr="000A1F43">
        <w:rPr>
          <w:rFonts w:ascii="Arial" w:hAnsi="Arial" w:cs="Arial"/>
          <w:szCs w:val="22"/>
        </w:rPr>
        <w:t xml:space="preserve">6 </w:t>
      </w:r>
      <w:r w:rsidRPr="000A1F43">
        <w:rPr>
          <w:rFonts w:ascii="Arial" w:hAnsi="Arial" w:cs="Arial"/>
          <w:szCs w:val="22"/>
        </w:rPr>
        <w:t xml:space="preserve">that: </w:t>
      </w:r>
      <w:r w:rsidRPr="000A1F43">
        <w:rPr>
          <w:rFonts w:ascii="Arial" w:hAnsi="Arial" w:cs="Arial"/>
          <w:i/>
          <w:iCs/>
          <w:szCs w:val="22"/>
        </w:rPr>
        <w:t xml:space="preserve">“In most cases the expectation is that a single building/plot will be the subject of an application for a </w:t>
      </w:r>
      <w:r w:rsidR="007679C3" w:rsidRPr="000A1F43">
        <w:rPr>
          <w:rFonts w:ascii="Arial" w:hAnsi="Arial" w:cs="Arial"/>
          <w:i/>
          <w:iCs/>
          <w:szCs w:val="22"/>
        </w:rPr>
        <w:t>l</w:t>
      </w:r>
      <w:r w:rsidRPr="000A1F43">
        <w:rPr>
          <w:rFonts w:ascii="Arial" w:hAnsi="Arial" w:cs="Arial"/>
          <w:i/>
          <w:iCs/>
          <w:szCs w:val="22"/>
        </w:rPr>
        <w:t xml:space="preserve">icence, for example, 32 High Street.  But that does not mean 32 High Street cannot be the subject of separate </w:t>
      </w:r>
      <w:r w:rsidR="007679C3" w:rsidRPr="000A1F43">
        <w:rPr>
          <w:rFonts w:ascii="Arial" w:hAnsi="Arial" w:cs="Arial"/>
          <w:i/>
          <w:iCs/>
          <w:szCs w:val="22"/>
        </w:rPr>
        <w:t>p</w:t>
      </w:r>
      <w:r w:rsidRPr="000A1F43">
        <w:rPr>
          <w:rFonts w:ascii="Arial" w:hAnsi="Arial" w:cs="Arial"/>
          <w:i/>
          <w:iCs/>
          <w:szCs w:val="22"/>
        </w:rPr>
        <w:t xml:space="preserve">remises </w:t>
      </w:r>
      <w:r w:rsidR="007679C3" w:rsidRPr="000A1F43">
        <w:rPr>
          <w:rFonts w:ascii="Arial" w:hAnsi="Arial" w:cs="Arial"/>
          <w:i/>
          <w:iCs/>
          <w:szCs w:val="22"/>
        </w:rPr>
        <w:t>l</w:t>
      </w:r>
      <w:r w:rsidRPr="000A1F43">
        <w:rPr>
          <w:rFonts w:ascii="Arial" w:hAnsi="Arial" w:cs="Arial"/>
          <w:i/>
          <w:iCs/>
          <w:szCs w:val="22"/>
        </w:rPr>
        <w:t xml:space="preserve">icences for the basement and ground </w:t>
      </w:r>
      <w:proofErr w:type="gramStart"/>
      <w:r w:rsidRPr="000A1F43">
        <w:rPr>
          <w:rFonts w:ascii="Arial" w:hAnsi="Arial" w:cs="Arial"/>
          <w:i/>
          <w:iCs/>
          <w:szCs w:val="22"/>
        </w:rPr>
        <w:t>floor, if</w:t>
      </w:r>
      <w:proofErr w:type="gramEnd"/>
      <w:r w:rsidRPr="000A1F43">
        <w:rPr>
          <w:rFonts w:ascii="Arial" w:hAnsi="Arial" w:cs="Arial"/>
          <w:i/>
          <w:iCs/>
          <w:szCs w:val="22"/>
        </w:rPr>
        <w:t xml:space="preserve"> they are configured acceptably.  Whether different parts of a building can properly be regarded as being separate premises will depend on the circumstances.  The location of the premises will clearly be an important consideration and the suitability of the division is likely to be a matter </w:t>
      </w:r>
      <w:r w:rsidRPr="000A1F43">
        <w:rPr>
          <w:rFonts w:ascii="Arial" w:hAnsi="Arial" w:cs="Arial"/>
          <w:i/>
          <w:iCs/>
          <w:szCs w:val="22"/>
        </w:rPr>
        <w:lastRenderedPageBreak/>
        <w:t xml:space="preserve">for discussion between the operator and the Licensing </w:t>
      </w:r>
      <w:r w:rsidR="007679C3" w:rsidRPr="000A1F43">
        <w:rPr>
          <w:rFonts w:ascii="Arial" w:hAnsi="Arial" w:cs="Arial"/>
          <w:i/>
          <w:iCs/>
          <w:szCs w:val="22"/>
        </w:rPr>
        <w:t>Authority</w:t>
      </w:r>
      <w:r w:rsidRPr="000A1F43">
        <w:rPr>
          <w:rFonts w:ascii="Arial" w:hAnsi="Arial" w:cs="Arial"/>
          <w:i/>
          <w:iCs/>
          <w:szCs w:val="22"/>
        </w:rPr>
        <w:t>.</w:t>
      </w:r>
      <w:r w:rsidR="007679C3" w:rsidRPr="000A1F43">
        <w:rPr>
          <w:rFonts w:ascii="Arial" w:hAnsi="Arial" w:cs="Arial"/>
          <w:i/>
          <w:iCs/>
          <w:szCs w:val="22"/>
        </w:rPr>
        <w:t>”  Further paragraph 7.7 states that “T</w:t>
      </w:r>
      <w:r w:rsidRPr="000A1F43">
        <w:rPr>
          <w:rFonts w:ascii="Arial" w:hAnsi="Arial" w:cs="Arial"/>
          <w:i/>
          <w:iCs/>
          <w:szCs w:val="22"/>
        </w:rPr>
        <w:t>he Commission does not consider that areas of a building that are artificially or temporarily separated, for example by ropes or moveable partitions, can properly be regarded as different premises.</w:t>
      </w:r>
      <w:r w:rsidR="007679C3" w:rsidRPr="000A1F43">
        <w:rPr>
          <w:rFonts w:ascii="Arial" w:hAnsi="Arial" w:cs="Arial"/>
          <w:i/>
          <w:iCs/>
          <w:szCs w:val="22"/>
        </w:rPr>
        <w:t xml:space="preserve">  If a premises is located within a wider venue, a Licensing Authority should request a plan of the venue on which the premises should be identified as a separate unit</w:t>
      </w:r>
      <w:r w:rsidRPr="000A1F43">
        <w:rPr>
          <w:rFonts w:ascii="Arial" w:hAnsi="Arial" w:cs="Arial"/>
          <w:i/>
          <w:iCs/>
          <w:szCs w:val="22"/>
        </w:rPr>
        <w:t>”</w:t>
      </w:r>
      <w:r w:rsidR="007679C3" w:rsidRPr="000A1F43">
        <w:rPr>
          <w:rFonts w:ascii="Arial" w:hAnsi="Arial" w:cs="Arial"/>
          <w:i/>
          <w:iCs/>
          <w:szCs w:val="22"/>
        </w:rPr>
        <w:t>.</w:t>
      </w:r>
    </w:p>
    <w:p w14:paraId="5E64FE45" w14:textId="77777777" w:rsidR="00452331" w:rsidRDefault="00452331">
      <w:pPr>
        <w:tabs>
          <w:tab w:val="left" w:pos="1134"/>
        </w:tabs>
        <w:ind w:left="709" w:hanging="709"/>
        <w:rPr>
          <w:rFonts w:ascii="Arial" w:hAnsi="Arial" w:cs="Arial"/>
          <w:i/>
          <w:iCs/>
          <w:szCs w:val="22"/>
        </w:rPr>
      </w:pPr>
    </w:p>
    <w:p w14:paraId="637B76FB" w14:textId="77777777" w:rsidR="00452331" w:rsidRPr="000A1F43" w:rsidRDefault="00452331">
      <w:pPr>
        <w:pStyle w:val="BodyTextIndent"/>
      </w:pPr>
      <w:r>
        <w:t>1</w:t>
      </w:r>
      <w:r w:rsidR="0003683E">
        <w:t>2</w:t>
      </w:r>
      <w:r>
        <w:t>.6</w:t>
      </w:r>
      <w:r>
        <w:tab/>
      </w:r>
      <w:r w:rsidRPr="000A1F43">
        <w:t xml:space="preserve">This Authority takes </w:t>
      </w:r>
      <w:proofErr w:type="gramStart"/>
      <w:r w:rsidRPr="000A1F43">
        <w:t>particular note</w:t>
      </w:r>
      <w:proofErr w:type="gramEnd"/>
      <w:r w:rsidRPr="000A1F43">
        <w:t xml:space="preserve"> of Paragraph 7.</w:t>
      </w:r>
      <w:r w:rsidR="00281017" w:rsidRPr="000A1F43">
        <w:t>26</w:t>
      </w:r>
      <w:r w:rsidRPr="000A1F43">
        <w:t xml:space="preserve"> the Guidance which states that:</w:t>
      </w:r>
    </w:p>
    <w:p w14:paraId="129053D4" w14:textId="77777777" w:rsidR="00452331" w:rsidRPr="000A1F43" w:rsidRDefault="00452331">
      <w:pPr>
        <w:pStyle w:val="BodyTextIndent"/>
      </w:pPr>
    </w:p>
    <w:p w14:paraId="45EC9AEC" w14:textId="77777777" w:rsidR="00452331" w:rsidRPr="000A1F43" w:rsidDel="000A1F43" w:rsidRDefault="00452331" w:rsidP="000A1F43">
      <w:pPr>
        <w:pStyle w:val="BodyTextIndent"/>
        <w:rPr>
          <w:del w:id="91" w:author="David Knowles-Ley" w:date="2024-06-06T14:23:00Z"/>
          <w:i/>
          <w:iCs/>
        </w:rPr>
      </w:pPr>
      <w:r w:rsidRPr="000A1F43">
        <w:tab/>
      </w:r>
      <w:r w:rsidRPr="000A1F43">
        <w:rPr>
          <w:i/>
          <w:iCs/>
        </w:rPr>
        <w:t xml:space="preserve">“Licensing Authorities should take particular care in considering applications for multiple </w:t>
      </w:r>
      <w:r w:rsidR="00E33BBD" w:rsidRPr="000A1F43">
        <w:rPr>
          <w:i/>
          <w:iCs/>
        </w:rPr>
        <w:t>p</w:t>
      </w:r>
      <w:r w:rsidRPr="000A1F43">
        <w:rPr>
          <w:i/>
          <w:iCs/>
        </w:rPr>
        <w:t xml:space="preserve">remises </w:t>
      </w:r>
      <w:r w:rsidR="00E33BBD" w:rsidRPr="000A1F43">
        <w:rPr>
          <w:i/>
          <w:iCs/>
        </w:rPr>
        <w:t>l</w:t>
      </w:r>
      <w:r w:rsidRPr="000A1F43">
        <w:rPr>
          <w:i/>
          <w:iCs/>
        </w:rPr>
        <w:t xml:space="preserve">icences for a building and those relating to a discrete part of a building used for other (non-gambling) purposes. </w:t>
      </w:r>
      <w:proofErr w:type="gramStart"/>
      <w:r w:rsidRPr="000A1F43">
        <w:rPr>
          <w:i/>
          <w:iCs/>
        </w:rPr>
        <w:t>In particular they</w:t>
      </w:r>
      <w:proofErr w:type="gramEnd"/>
      <w:r w:rsidRPr="000A1F43">
        <w:rPr>
          <w:i/>
          <w:iCs/>
        </w:rPr>
        <w:t xml:space="preserve"> should be aware </w:t>
      </w:r>
      <w:del w:id="92" w:author="David Knowles-Ley" w:date="2024-06-06T14:23:00Z">
        <w:r w:rsidRPr="000A1F43" w:rsidDel="000A1F43">
          <w:rPr>
            <w:i/>
            <w:iCs/>
          </w:rPr>
          <w:delText>of the following:</w:delText>
        </w:r>
      </w:del>
    </w:p>
    <w:p w14:paraId="21001E56" w14:textId="77777777" w:rsidR="00452331" w:rsidRPr="000A1F43" w:rsidDel="000A1F43" w:rsidRDefault="00452331" w:rsidP="000A1F43">
      <w:pPr>
        <w:pStyle w:val="BodyTextIndent"/>
        <w:rPr>
          <w:del w:id="93" w:author="David Knowles-Ley" w:date="2024-06-06T14:23:00Z"/>
          <w:i/>
          <w:iCs/>
        </w:rPr>
      </w:pPr>
    </w:p>
    <w:p w14:paraId="1C98917A" w14:textId="77777777" w:rsidR="00452331" w:rsidRPr="000A1F43" w:rsidDel="000A1F43" w:rsidRDefault="00452331" w:rsidP="000A1F43">
      <w:pPr>
        <w:pStyle w:val="BodyTextIndent"/>
        <w:rPr>
          <w:del w:id="94" w:author="David Knowles-Ley" w:date="2024-06-06T14:23:00Z"/>
          <w:i/>
          <w:iCs/>
        </w:rPr>
        <w:pPrChange w:id="95" w:author="David Knowles-Ley" w:date="2024-06-06T14:23:00Z">
          <w:pPr>
            <w:numPr>
              <w:numId w:val="1"/>
            </w:numPr>
            <w:ind w:left="1276" w:hanging="567"/>
          </w:pPr>
        </w:pPrChange>
      </w:pPr>
      <w:del w:id="96" w:author="David Knowles-Ley" w:date="2024-06-06T14:23:00Z">
        <w:r w:rsidRPr="000A1F43" w:rsidDel="000A1F43">
          <w:rPr>
            <w:i/>
            <w:iCs/>
          </w:rPr>
          <w:delText>The third licensing objective seeks to protect children from being harmed by gambling.  In practice th</w:delText>
        </w:r>
        <w:r w:rsidR="00E33BBD" w:rsidRPr="000A1F43" w:rsidDel="000A1F43">
          <w:rPr>
            <w:i/>
            <w:iCs/>
          </w:rPr>
          <w:delText>is</w:delText>
        </w:r>
        <w:r w:rsidRPr="000A1F43" w:rsidDel="000A1F43">
          <w:rPr>
            <w:i/>
            <w:iCs/>
          </w:rPr>
          <w:delText xml:space="preserve"> means not only preventing them from taking part in gambling, but also preventing them from being in close proximity to gambling. Therefore premises should be configured so that children are not invited to participate in, have accidental access to or closely observe gambling where they are prohibited from participating.</w:delText>
        </w:r>
      </w:del>
    </w:p>
    <w:p w14:paraId="2411ACB2" w14:textId="77777777" w:rsidR="00452331" w:rsidRPr="000A1F43" w:rsidDel="000A1F43" w:rsidRDefault="000A1F43" w:rsidP="000A1F43">
      <w:pPr>
        <w:rPr>
          <w:del w:id="97" w:author="David Knowles-Ley" w:date="2024-06-06T14:24:00Z"/>
          <w:rFonts w:ascii="Arial" w:hAnsi="Arial" w:cs="Arial"/>
          <w:i/>
          <w:iCs/>
          <w:szCs w:val="22"/>
        </w:rPr>
        <w:pPrChange w:id="98" w:author="David Knowles-Ley" w:date="2024-06-06T14:24:00Z">
          <w:pPr>
            <w:numPr>
              <w:numId w:val="1"/>
            </w:numPr>
            <w:ind w:left="1276" w:hanging="567"/>
          </w:pPr>
        </w:pPrChange>
      </w:pPr>
      <w:ins w:id="99" w:author="David Knowles-Ley" w:date="2024-06-06T14:24:00Z">
        <w:r>
          <w:rPr>
            <w:rFonts w:ascii="Arial" w:hAnsi="Arial" w:cs="Arial"/>
            <w:i/>
            <w:iCs/>
            <w:szCs w:val="22"/>
          </w:rPr>
          <w:t>that e</w:t>
        </w:r>
      </w:ins>
      <w:del w:id="100" w:author="David Knowles-Ley" w:date="2024-06-06T14:24:00Z">
        <w:r w:rsidR="00452331" w:rsidRPr="000A1F43" w:rsidDel="000A1F43">
          <w:rPr>
            <w:rFonts w:ascii="Arial" w:hAnsi="Arial" w:cs="Arial"/>
            <w:i/>
            <w:iCs/>
            <w:szCs w:val="22"/>
          </w:rPr>
          <w:delText>E</w:delText>
        </w:r>
      </w:del>
      <w:r w:rsidR="00452331" w:rsidRPr="000A1F43">
        <w:rPr>
          <w:rFonts w:ascii="Arial" w:hAnsi="Arial" w:cs="Arial"/>
          <w:i/>
          <w:iCs/>
          <w:szCs w:val="22"/>
        </w:rPr>
        <w:t xml:space="preserve">ntrances </w:t>
      </w:r>
      <w:del w:id="101" w:author="David Knowles-Ley" w:date="2024-06-06T14:24:00Z">
        <w:r w:rsidR="00452331" w:rsidRPr="000A1F43" w:rsidDel="000A1F43">
          <w:rPr>
            <w:rFonts w:ascii="Arial" w:hAnsi="Arial" w:cs="Arial"/>
            <w:i/>
            <w:iCs/>
            <w:szCs w:val="22"/>
          </w:rPr>
          <w:delText xml:space="preserve">to </w:delText>
        </w:r>
      </w:del>
      <w:r w:rsidR="00452331" w:rsidRPr="000A1F43">
        <w:rPr>
          <w:rFonts w:ascii="Arial" w:hAnsi="Arial" w:cs="Arial"/>
          <w:i/>
          <w:iCs/>
          <w:szCs w:val="22"/>
        </w:rPr>
        <w:t xml:space="preserve">and exits from parts of a building covered by one or more </w:t>
      </w:r>
      <w:del w:id="102" w:author="David Knowles-Ley" w:date="2024-06-06T14:24:00Z">
        <w:r w:rsidR="007337D4" w:rsidRPr="000A1F43" w:rsidDel="000A1F43">
          <w:rPr>
            <w:rFonts w:ascii="Arial" w:hAnsi="Arial" w:cs="Arial"/>
            <w:i/>
            <w:iCs/>
            <w:szCs w:val="22"/>
          </w:rPr>
          <w:delText>p</w:delText>
        </w:r>
        <w:r w:rsidR="00452331" w:rsidRPr="000A1F43" w:rsidDel="000A1F43">
          <w:rPr>
            <w:rFonts w:ascii="Arial" w:hAnsi="Arial" w:cs="Arial"/>
            <w:i/>
            <w:iCs/>
            <w:szCs w:val="22"/>
          </w:rPr>
          <w:delText xml:space="preserve">remises </w:delText>
        </w:r>
      </w:del>
      <w:r w:rsidR="007337D4" w:rsidRPr="000A1F43">
        <w:rPr>
          <w:rFonts w:ascii="Arial" w:hAnsi="Arial" w:cs="Arial"/>
          <w:i/>
          <w:iCs/>
          <w:szCs w:val="22"/>
        </w:rPr>
        <w:t>l</w:t>
      </w:r>
      <w:r w:rsidR="00452331" w:rsidRPr="000A1F43">
        <w:rPr>
          <w:rFonts w:ascii="Arial" w:hAnsi="Arial" w:cs="Arial"/>
          <w:i/>
          <w:iCs/>
          <w:szCs w:val="22"/>
        </w:rPr>
        <w:t>icences should be separate and identifiable so that the separation of different premises is not compromised</w:t>
      </w:r>
      <w:ins w:id="103" w:author="David Knowles-Ley" w:date="2024-06-06T14:24:00Z">
        <w:r>
          <w:rPr>
            <w:rFonts w:ascii="Arial" w:hAnsi="Arial" w:cs="Arial"/>
            <w:i/>
            <w:iCs/>
            <w:szCs w:val="22"/>
          </w:rPr>
          <w:t>,</w:t>
        </w:r>
      </w:ins>
      <w:r w:rsidR="00452331" w:rsidRPr="000A1F43">
        <w:rPr>
          <w:rFonts w:ascii="Arial" w:hAnsi="Arial" w:cs="Arial"/>
          <w:i/>
          <w:iCs/>
          <w:szCs w:val="22"/>
        </w:rPr>
        <w:t xml:space="preserve"> and </w:t>
      </w:r>
      <w:ins w:id="104" w:author="David Knowles-Ley" w:date="2024-06-06T14:24:00Z">
        <w:r>
          <w:rPr>
            <w:rFonts w:ascii="Arial" w:hAnsi="Arial" w:cs="Arial"/>
            <w:i/>
            <w:iCs/>
            <w:szCs w:val="22"/>
          </w:rPr>
          <w:t xml:space="preserve">that </w:t>
        </w:r>
      </w:ins>
      <w:r w:rsidR="00452331" w:rsidRPr="000A1F43">
        <w:rPr>
          <w:rFonts w:ascii="Arial" w:hAnsi="Arial" w:cs="Arial"/>
          <w:i/>
          <w:iCs/>
          <w:szCs w:val="22"/>
        </w:rPr>
        <w:t xml:space="preserve">people do not “drift” into a gambling area.  </w:t>
      </w:r>
      <w:ins w:id="105" w:author="David Knowles-Ley" w:date="2024-06-06T14:24:00Z">
        <w:r>
          <w:rPr>
            <w:rFonts w:ascii="Arial" w:hAnsi="Arial" w:cs="Arial"/>
            <w:i/>
            <w:iCs/>
            <w:szCs w:val="22"/>
          </w:rPr>
          <w:t xml:space="preserve">The plan of the premises should clearly denote </w:t>
        </w:r>
      </w:ins>
      <w:ins w:id="106" w:author="David Knowles-Ley" w:date="2024-06-06T14:25:00Z">
        <w:r>
          <w:rPr>
            <w:rFonts w:ascii="Arial" w:hAnsi="Arial" w:cs="Arial"/>
            <w:i/>
            <w:iCs/>
            <w:szCs w:val="22"/>
          </w:rPr>
          <w:t>entrances and exits.</w:t>
        </w:r>
      </w:ins>
      <w:del w:id="107" w:author="David Knowles-Ley" w:date="2024-06-06T14:24:00Z">
        <w:r w:rsidR="00452331" w:rsidRPr="000A1F43" w:rsidDel="000A1F43">
          <w:rPr>
            <w:rFonts w:ascii="Arial" w:hAnsi="Arial" w:cs="Arial"/>
            <w:i/>
            <w:iCs/>
            <w:szCs w:val="22"/>
          </w:rPr>
          <w:delText xml:space="preserve">In this context it should normally be possible to access the premises without going through another licensed premises or premises with a </w:delText>
        </w:r>
        <w:r w:rsidR="007337D4" w:rsidRPr="000A1F43" w:rsidDel="000A1F43">
          <w:rPr>
            <w:rFonts w:ascii="Arial" w:hAnsi="Arial" w:cs="Arial"/>
            <w:i/>
            <w:iCs/>
            <w:szCs w:val="22"/>
          </w:rPr>
          <w:delText>p</w:delText>
        </w:r>
        <w:r w:rsidR="00452331" w:rsidRPr="000A1F43" w:rsidDel="000A1F43">
          <w:rPr>
            <w:rFonts w:ascii="Arial" w:hAnsi="Arial" w:cs="Arial"/>
            <w:i/>
            <w:iCs/>
            <w:szCs w:val="22"/>
          </w:rPr>
          <w:delText>ermit; and</w:delText>
        </w:r>
      </w:del>
    </w:p>
    <w:p w14:paraId="551AE50E" w14:textId="77777777" w:rsidR="00452331" w:rsidRPr="000A1F43" w:rsidRDefault="00452331" w:rsidP="000A1F43">
      <w:pPr>
        <w:rPr>
          <w:rFonts w:ascii="Arial" w:hAnsi="Arial" w:cs="Arial"/>
          <w:szCs w:val="22"/>
        </w:rPr>
        <w:pPrChange w:id="108" w:author="David Knowles-Ley" w:date="2024-06-06T14:24:00Z">
          <w:pPr>
            <w:numPr>
              <w:numId w:val="1"/>
            </w:numPr>
            <w:ind w:left="1276" w:hanging="567"/>
          </w:pPr>
        </w:pPrChange>
      </w:pPr>
      <w:del w:id="109" w:author="David Knowles-Ley" w:date="2024-06-06T14:24:00Z">
        <w:r w:rsidRPr="000A1F43" w:rsidDel="000A1F43">
          <w:rPr>
            <w:rFonts w:ascii="Arial" w:hAnsi="Arial" w:cs="Arial"/>
            <w:i/>
            <w:iCs/>
            <w:szCs w:val="22"/>
          </w:rPr>
          <w:delText>Customers should be able to participate in the activity name</w:delText>
        </w:r>
        <w:r w:rsidR="007337D4" w:rsidRPr="000A1F43" w:rsidDel="000A1F43">
          <w:rPr>
            <w:rFonts w:ascii="Arial" w:hAnsi="Arial" w:cs="Arial"/>
            <w:i/>
            <w:iCs/>
            <w:szCs w:val="22"/>
          </w:rPr>
          <w:delText>d</w:delText>
        </w:r>
        <w:r w:rsidRPr="000A1F43" w:rsidDel="000A1F43">
          <w:rPr>
            <w:rFonts w:ascii="Arial" w:hAnsi="Arial" w:cs="Arial"/>
            <w:i/>
            <w:iCs/>
            <w:szCs w:val="22"/>
          </w:rPr>
          <w:delText xml:space="preserve"> on the </w:delText>
        </w:r>
        <w:r w:rsidR="007337D4" w:rsidRPr="000A1F43" w:rsidDel="000A1F43">
          <w:rPr>
            <w:rFonts w:ascii="Arial" w:hAnsi="Arial" w:cs="Arial"/>
            <w:i/>
            <w:iCs/>
            <w:szCs w:val="22"/>
          </w:rPr>
          <w:delText>p</w:delText>
        </w:r>
        <w:r w:rsidRPr="000A1F43" w:rsidDel="000A1F43">
          <w:rPr>
            <w:rFonts w:ascii="Arial" w:hAnsi="Arial" w:cs="Arial"/>
            <w:i/>
            <w:iCs/>
            <w:szCs w:val="22"/>
          </w:rPr>
          <w:delText xml:space="preserve">remises </w:delText>
        </w:r>
        <w:r w:rsidR="007337D4" w:rsidRPr="000A1F43" w:rsidDel="000A1F43">
          <w:rPr>
            <w:rFonts w:ascii="Arial" w:hAnsi="Arial" w:cs="Arial"/>
            <w:i/>
            <w:iCs/>
            <w:szCs w:val="22"/>
          </w:rPr>
          <w:delText>l</w:delText>
        </w:r>
        <w:r w:rsidRPr="000A1F43" w:rsidDel="000A1F43">
          <w:rPr>
            <w:rFonts w:ascii="Arial" w:hAnsi="Arial" w:cs="Arial"/>
            <w:i/>
            <w:iCs/>
            <w:szCs w:val="22"/>
          </w:rPr>
          <w:delText>icence</w:delText>
        </w:r>
        <w:r w:rsidR="00955C5D" w:rsidRPr="000A1F43" w:rsidDel="000A1F43">
          <w:rPr>
            <w:rFonts w:ascii="Arial" w:hAnsi="Arial" w:cs="Arial"/>
            <w:i/>
            <w:iCs/>
            <w:szCs w:val="22"/>
          </w:rPr>
          <w:delText>.</w:delText>
        </w:r>
        <w:r w:rsidRPr="000A1F43" w:rsidDel="000A1F43">
          <w:rPr>
            <w:rFonts w:ascii="Arial" w:hAnsi="Arial" w:cs="Arial"/>
            <w:i/>
            <w:iCs/>
            <w:szCs w:val="22"/>
          </w:rPr>
          <w:delText>“</w:delText>
        </w:r>
        <w:r w:rsidRPr="000A1F43" w:rsidDel="000A1F43">
          <w:rPr>
            <w:rFonts w:ascii="Arial" w:hAnsi="Arial" w:cs="Arial"/>
            <w:szCs w:val="22"/>
          </w:rPr>
          <w:delText xml:space="preserve">  </w:delText>
        </w:r>
      </w:del>
    </w:p>
    <w:p w14:paraId="03D2335D" w14:textId="77777777" w:rsidR="00452331" w:rsidRPr="00FB4C1B" w:rsidRDefault="00452331">
      <w:pPr>
        <w:tabs>
          <w:tab w:val="left" w:pos="1134"/>
        </w:tabs>
        <w:ind w:left="709" w:hanging="709"/>
        <w:rPr>
          <w:rFonts w:ascii="Arial" w:hAnsi="Arial" w:cs="Arial"/>
          <w:szCs w:val="22"/>
          <w:highlight w:val="yellow"/>
        </w:rPr>
      </w:pPr>
    </w:p>
    <w:p w14:paraId="32093221" w14:textId="77777777" w:rsidR="00452331" w:rsidRPr="000A1F43" w:rsidRDefault="00452331">
      <w:pPr>
        <w:tabs>
          <w:tab w:val="left" w:pos="1134"/>
        </w:tabs>
        <w:ind w:left="709" w:hanging="709"/>
        <w:rPr>
          <w:rFonts w:ascii="Arial" w:hAnsi="Arial" w:cs="Arial"/>
          <w:szCs w:val="22"/>
        </w:rPr>
      </w:pPr>
      <w:r w:rsidRPr="000A1F43">
        <w:rPr>
          <w:rFonts w:ascii="Arial" w:hAnsi="Arial" w:cs="Arial"/>
          <w:szCs w:val="22"/>
        </w:rPr>
        <w:t>1</w:t>
      </w:r>
      <w:r w:rsidR="0003683E" w:rsidRPr="000A1F43">
        <w:rPr>
          <w:rFonts w:ascii="Arial" w:hAnsi="Arial" w:cs="Arial"/>
          <w:szCs w:val="22"/>
        </w:rPr>
        <w:t>2</w:t>
      </w:r>
      <w:r w:rsidRPr="000A1F43">
        <w:rPr>
          <w:rFonts w:ascii="Arial" w:hAnsi="Arial" w:cs="Arial"/>
          <w:szCs w:val="22"/>
        </w:rPr>
        <w:t>.7</w:t>
      </w:r>
      <w:r w:rsidRPr="000A1F43">
        <w:rPr>
          <w:rFonts w:ascii="Arial" w:hAnsi="Arial" w:cs="Arial"/>
          <w:szCs w:val="22"/>
        </w:rPr>
        <w:tab/>
      </w:r>
      <w:r w:rsidR="00B97FFA" w:rsidRPr="000A1F43">
        <w:rPr>
          <w:rFonts w:ascii="Arial" w:hAnsi="Arial" w:cs="Arial"/>
          <w:szCs w:val="22"/>
        </w:rPr>
        <w:t xml:space="preserve">At Paragraph 7.33 of the </w:t>
      </w:r>
      <w:r w:rsidRPr="000A1F43">
        <w:rPr>
          <w:rFonts w:ascii="Arial" w:hAnsi="Arial" w:cs="Arial"/>
          <w:szCs w:val="22"/>
        </w:rPr>
        <w:t>Guidance</w:t>
      </w:r>
      <w:r w:rsidR="00B97FFA" w:rsidRPr="000A1F43">
        <w:rPr>
          <w:rFonts w:ascii="Arial" w:hAnsi="Arial" w:cs="Arial"/>
          <w:szCs w:val="22"/>
        </w:rPr>
        <w:t xml:space="preserve">, factors </w:t>
      </w:r>
      <w:r w:rsidRPr="000A1F43">
        <w:rPr>
          <w:rFonts w:ascii="Arial" w:hAnsi="Arial" w:cs="Arial"/>
          <w:szCs w:val="22"/>
        </w:rPr>
        <w:t xml:space="preserve">which </w:t>
      </w:r>
      <w:r w:rsidR="00B97FFA" w:rsidRPr="000A1F43">
        <w:rPr>
          <w:rFonts w:ascii="Arial" w:hAnsi="Arial" w:cs="Arial"/>
          <w:szCs w:val="22"/>
        </w:rPr>
        <w:t xml:space="preserve">may assist the </w:t>
      </w:r>
      <w:r w:rsidRPr="000A1F43">
        <w:rPr>
          <w:rFonts w:ascii="Arial" w:hAnsi="Arial" w:cs="Arial"/>
          <w:szCs w:val="22"/>
        </w:rPr>
        <w:t xml:space="preserve">Authority </w:t>
      </w:r>
      <w:r w:rsidR="00B97FFA" w:rsidRPr="000A1F43">
        <w:rPr>
          <w:rFonts w:ascii="Arial" w:hAnsi="Arial" w:cs="Arial"/>
          <w:szCs w:val="22"/>
        </w:rPr>
        <w:t>in determining whether two premises are truly separate have been provided these</w:t>
      </w:r>
      <w:r w:rsidR="00D26AF0" w:rsidRPr="000A1F43">
        <w:rPr>
          <w:rFonts w:ascii="Arial" w:hAnsi="Arial" w:cs="Arial"/>
          <w:szCs w:val="22"/>
        </w:rPr>
        <w:t xml:space="preserve"> </w:t>
      </w:r>
      <w:r w:rsidRPr="000A1F43">
        <w:rPr>
          <w:rFonts w:ascii="Arial" w:hAnsi="Arial" w:cs="Arial"/>
          <w:szCs w:val="22"/>
        </w:rPr>
        <w:t>include:</w:t>
      </w:r>
    </w:p>
    <w:p w14:paraId="25D4F06F" w14:textId="77777777" w:rsidR="00452331" w:rsidRPr="000A1F43" w:rsidRDefault="00452331">
      <w:pPr>
        <w:tabs>
          <w:tab w:val="left" w:pos="1134"/>
        </w:tabs>
        <w:rPr>
          <w:rFonts w:ascii="Arial" w:hAnsi="Arial" w:cs="Arial"/>
          <w:szCs w:val="22"/>
        </w:rPr>
      </w:pPr>
    </w:p>
    <w:p w14:paraId="7518A0FF" w14:textId="77777777" w:rsidR="00452331" w:rsidRPr="000A1F43" w:rsidRDefault="00452331" w:rsidP="00150CF1">
      <w:pPr>
        <w:numPr>
          <w:ilvl w:val="0"/>
          <w:numId w:val="16"/>
        </w:numPr>
        <w:tabs>
          <w:tab w:val="clear" w:pos="2160"/>
        </w:tabs>
        <w:ind w:left="1276" w:hanging="567"/>
        <w:rPr>
          <w:rFonts w:ascii="Arial" w:hAnsi="Arial" w:cs="Arial"/>
          <w:i/>
          <w:iCs/>
          <w:szCs w:val="22"/>
        </w:rPr>
      </w:pPr>
      <w:r w:rsidRPr="000A1F43">
        <w:rPr>
          <w:rFonts w:ascii="Arial" w:hAnsi="Arial" w:cs="Arial"/>
          <w:i/>
          <w:iCs/>
          <w:szCs w:val="22"/>
        </w:rPr>
        <w:t>Is a separate registration for business rates in place for the premises?</w:t>
      </w:r>
    </w:p>
    <w:p w14:paraId="4CE54C33" w14:textId="77777777" w:rsidR="00452331" w:rsidRPr="000A1F43" w:rsidRDefault="00452331" w:rsidP="00150CF1">
      <w:pPr>
        <w:numPr>
          <w:ilvl w:val="0"/>
          <w:numId w:val="15"/>
        </w:numPr>
        <w:ind w:left="1276" w:hanging="567"/>
        <w:rPr>
          <w:rFonts w:ascii="Arial" w:hAnsi="Arial" w:cs="Arial"/>
          <w:i/>
          <w:iCs/>
          <w:szCs w:val="22"/>
        </w:rPr>
      </w:pPr>
      <w:r w:rsidRPr="000A1F43">
        <w:rPr>
          <w:rFonts w:ascii="Arial" w:hAnsi="Arial" w:cs="Arial"/>
          <w:i/>
          <w:iCs/>
          <w:szCs w:val="22"/>
        </w:rPr>
        <w:tab/>
        <w:t>Is the premises’ neighbouring premises owned by the same person or someone else?</w:t>
      </w:r>
    </w:p>
    <w:p w14:paraId="13A91A38" w14:textId="77777777" w:rsidR="00452331" w:rsidRPr="000A1F43" w:rsidRDefault="00452331" w:rsidP="00150CF1">
      <w:pPr>
        <w:numPr>
          <w:ilvl w:val="0"/>
          <w:numId w:val="14"/>
        </w:numPr>
        <w:ind w:left="1276" w:hanging="567"/>
        <w:rPr>
          <w:rFonts w:ascii="Arial" w:hAnsi="Arial" w:cs="Arial"/>
          <w:i/>
          <w:iCs/>
          <w:szCs w:val="22"/>
        </w:rPr>
      </w:pPr>
      <w:r w:rsidRPr="000A1F43">
        <w:rPr>
          <w:rFonts w:ascii="Arial" w:hAnsi="Arial" w:cs="Arial"/>
          <w:i/>
          <w:iCs/>
          <w:szCs w:val="22"/>
        </w:rPr>
        <w:tab/>
        <w:t>Can each of the premises be accessed from the street or a public passageway?</w:t>
      </w:r>
    </w:p>
    <w:p w14:paraId="595F9A14" w14:textId="77777777" w:rsidR="00452331" w:rsidRPr="000A1F43" w:rsidRDefault="00452331" w:rsidP="00150CF1">
      <w:pPr>
        <w:numPr>
          <w:ilvl w:val="0"/>
          <w:numId w:val="14"/>
        </w:numPr>
        <w:ind w:left="1276" w:hanging="567"/>
        <w:rPr>
          <w:rFonts w:ascii="Arial" w:hAnsi="Arial" w:cs="Arial"/>
          <w:szCs w:val="22"/>
        </w:rPr>
      </w:pPr>
      <w:r w:rsidRPr="000A1F43">
        <w:rPr>
          <w:rFonts w:ascii="Arial" w:hAnsi="Arial" w:cs="Arial"/>
          <w:i/>
          <w:iCs/>
          <w:szCs w:val="22"/>
        </w:rPr>
        <w:tab/>
        <w:t>Can the premises only be accessed from any other gambling premises?</w:t>
      </w:r>
    </w:p>
    <w:p w14:paraId="43A6D2E6" w14:textId="77777777" w:rsidR="00452331" w:rsidRDefault="00452331">
      <w:pPr>
        <w:tabs>
          <w:tab w:val="left" w:pos="1134"/>
        </w:tabs>
        <w:ind w:left="709" w:hanging="709"/>
        <w:rPr>
          <w:rFonts w:ascii="Arial" w:hAnsi="Arial" w:cs="Arial"/>
          <w:szCs w:val="22"/>
        </w:rPr>
      </w:pPr>
    </w:p>
    <w:p w14:paraId="71F58F07"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.8</w:t>
      </w:r>
      <w:r>
        <w:rPr>
          <w:rFonts w:ascii="Arial" w:hAnsi="Arial" w:cs="Arial"/>
          <w:szCs w:val="22"/>
        </w:rPr>
        <w:tab/>
        <w:t>This Authority will consider the</w:t>
      </w:r>
      <w:r w:rsidR="00B97FFA">
        <w:rPr>
          <w:rFonts w:ascii="Arial" w:hAnsi="Arial" w:cs="Arial"/>
          <w:szCs w:val="22"/>
        </w:rPr>
        <w:t xml:space="preserve"> above </w:t>
      </w:r>
      <w:r>
        <w:rPr>
          <w:rFonts w:ascii="Arial" w:hAnsi="Arial" w:cs="Arial"/>
          <w:szCs w:val="22"/>
        </w:rPr>
        <w:t xml:space="preserve">and </w:t>
      </w:r>
      <w:r w:rsidR="00B97FFA">
        <w:rPr>
          <w:rFonts w:ascii="Arial" w:hAnsi="Arial" w:cs="Arial"/>
          <w:szCs w:val="22"/>
        </w:rPr>
        <w:t xml:space="preserve">any </w:t>
      </w:r>
      <w:r>
        <w:rPr>
          <w:rFonts w:ascii="Arial" w:hAnsi="Arial" w:cs="Arial"/>
          <w:szCs w:val="22"/>
        </w:rPr>
        <w:t>other relevant factors in making its decision, depending on all the circumstances of the case.</w:t>
      </w:r>
    </w:p>
    <w:p w14:paraId="747CF8B3" w14:textId="77777777" w:rsidR="00452331" w:rsidRDefault="00452331">
      <w:pPr>
        <w:tabs>
          <w:tab w:val="left" w:pos="1134"/>
        </w:tabs>
        <w:ind w:left="709" w:hanging="709"/>
        <w:rPr>
          <w:rFonts w:ascii="Arial" w:hAnsi="Arial" w:cs="Arial"/>
          <w:szCs w:val="22"/>
        </w:rPr>
      </w:pPr>
    </w:p>
    <w:p w14:paraId="795DE049" w14:textId="77777777" w:rsidR="00452331" w:rsidRDefault="00452331">
      <w:pPr>
        <w:pStyle w:val="BodyTextIndent"/>
        <w:rPr>
          <w:bCs/>
        </w:rPr>
      </w:pPr>
      <w:r>
        <w:rPr>
          <w:bCs/>
        </w:rPr>
        <w:t>1</w:t>
      </w:r>
      <w:r w:rsidR="0003683E">
        <w:rPr>
          <w:bCs/>
        </w:rPr>
        <w:t>2</w:t>
      </w:r>
      <w:r>
        <w:rPr>
          <w:bCs/>
        </w:rPr>
        <w:t>.9</w:t>
      </w:r>
      <w:r>
        <w:rPr>
          <w:bCs/>
        </w:rPr>
        <w:tab/>
        <w:t>Paragraph 7.2</w:t>
      </w:r>
      <w:r w:rsidR="00B97FFA">
        <w:rPr>
          <w:bCs/>
        </w:rPr>
        <w:t>3</w:t>
      </w:r>
      <w:r w:rsidR="00150CF1">
        <w:rPr>
          <w:bCs/>
        </w:rPr>
        <w:t xml:space="preserve"> </w:t>
      </w:r>
      <w:r>
        <w:rPr>
          <w:bCs/>
        </w:rPr>
        <w:t>of the Guidance provides the relevant access provisions for each type of premises, this is reproduced below:</w:t>
      </w:r>
    </w:p>
    <w:p w14:paraId="21725B10" w14:textId="77777777" w:rsidR="00452331" w:rsidRDefault="00452331">
      <w:pPr>
        <w:tabs>
          <w:tab w:val="left" w:pos="1134"/>
        </w:tabs>
        <w:ind w:left="709" w:hanging="709"/>
        <w:rPr>
          <w:rFonts w:ascii="Arial" w:hAnsi="Arial" w:cs="Arial"/>
          <w:szCs w:val="22"/>
        </w:rPr>
      </w:pPr>
    </w:p>
    <w:p w14:paraId="3B1C491C" w14:textId="77777777" w:rsidR="00452331" w:rsidRDefault="00452331">
      <w:pPr>
        <w:tabs>
          <w:tab w:val="left" w:pos="1134"/>
        </w:tabs>
        <w:ind w:left="1276" w:hanging="567"/>
        <w:rPr>
          <w:rFonts w:ascii="Arial" w:hAnsi="Arial" w:cs="Arial"/>
          <w:b/>
          <w:szCs w:val="22"/>
        </w:rPr>
      </w:pPr>
      <w:r>
        <w:rPr>
          <w:rFonts w:ascii="Arial" w:hAnsi="Arial" w:cs="Arial"/>
          <w:b/>
          <w:szCs w:val="22"/>
        </w:rPr>
        <w:t>Casinos</w:t>
      </w:r>
    </w:p>
    <w:p w14:paraId="472D77E9" w14:textId="77777777" w:rsidR="00452331" w:rsidRDefault="00452331">
      <w:pPr>
        <w:tabs>
          <w:tab w:val="left" w:pos="1134"/>
        </w:tabs>
        <w:ind w:left="709"/>
        <w:rPr>
          <w:rFonts w:ascii="Arial" w:hAnsi="Arial" w:cs="Arial"/>
          <w:szCs w:val="22"/>
        </w:rPr>
      </w:pPr>
    </w:p>
    <w:p w14:paraId="365DFD16" w14:textId="77777777" w:rsidR="00452331" w:rsidRDefault="00452331" w:rsidP="00150CF1">
      <w:pPr>
        <w:numPr>
          <w:ilvl w:val="0"/>
          <w:numId w:val="11"/>
        </w:numPr>
        <w:tabs>
          <w:tab w:val="clear" w:pos="720"/>
        </w:tabs>
        <w:ind w:left="1276" w:hanging="567"/>
        <w:rPr>
          <w:rFonts w:ascii="Arial" w:hAnsi="Arial" w:cs="Arial"/>
          <w:i/>
          <w:iCs/>
          <w:szCs w:val="22"/>
        </w:rPr>
      </w:pPr>
      <w:r>
        <w:rPr>
          <w:rFonts w:ascii="Arial" w:hAnsi="Arial" w:cs="Arial"/>
          <w:i/>
          <w:iCs/>
          <w:szCs w:val="22"/>
        </w:rPr>
        <w:t xml:space="preserve">The principal entrance to the premises must be from a </w:t>
      </w:r>
      <w:r w:rsidR="00690B0C">
        <w:rPr>
          <w:rFonts w:ascii="Arial" w:hAnsi="Arial" w:cs="Arial"/>
          <w:i/>
          <w:iCs/>
          <w:szCs w:val="22"/>
        </w:rPr>
        <w:t>‘</w:t>
      </w:r>
      <w:r>
        <w:rPr>
          <w:rFonts w:ascii="Arial" w:hAnsi="Arial" w:cs="Arial"/>
          <w:i/>
          <w:iCs/>
          <w:szCs w:val="22"/>
        </w:rPr>
        <w:t>street</w:t>
      </w:r>
      <w:r w:rsidR="00690B0C">
        <w:rPr>
          <w:rFonts w:ascii="Arial" w:hAnsi="Arial" w:cs="Arial"/>
          <w:i/>
          <w:iCs/>
          <w:szCs w:val="22"/>
        </w:rPr>
        <w:t>’</w:t>
      </w:r>
      <w:r>
        <w:rPr>
          <w:rFonts w:ascii="Arial" w:hAnsi="Arial" w:cs="Arial"/>
          <w:i/>
          <w:iCs/>
          <w:szCs w:val="22"/>
        </w:rPr>
        <w:t xml:space="preserve"> (as defined at Paragraph 7.2</w:t>
      </w:r>
      <w:r w:rsidR="00690B0C">
        <w:rPr>
          <w:rFonts w:ascii="Arial" w:hAnsi="Arial" w:cs="Arial"/>
          <w:i/>
          <w:iCs/>
          <w:szCs w:val="22"/>
        </w:rPr>
        <w:t xml:space="preserve">1 </w:t>
      </w:r>
      <w:r>
        <w:rPr>
          <w:rFonts w:ascii="Arial" w:hAnsi="Arial" w:cs="Arial"/>
          <w:i/>
          <w:iCs/>
          <w:szCs w:val="22"/>
        </w:rPr>
        <w:t>of the Guidance)</w:t>
      </w:r>
    </w:p>
    <w:p w14:paraId="4EC30DDB" w14:textId="77777777" w:rsidR="00452331" w:rsidRDefault="00452331" w:rsidP="00150CF1">
      <w:pPr>
        <w:numPr>
          <w:ilvl w:val="0"/>
          <w:numId w:val="11"/>
        </w:numPr>
        <w:tabs>
          <w:tab w:val="left" w:pos="1134"/>
        </w:tabs>
        <w:ind w:left="1276" w:hanging="567"/>
        <w:rPr>
          <w:rFonts w:ascii="Arial" w:hAnsi="Arial" w:cs="Arial"/>
          <w:i/>
          <w:iCs/>
          <w:szCs w:val="22"/>
        </w:rPr>
      </w:pPr>
      <w:r>
        <w:rPr>
          <w:rFonts w:ascii="Arial" w:hAnsi="Arial" w:cs="Arial"/>
          <w:i/>
          <w:iCs/>
          <w:szCs w:val="22"/>
        </w:rPr>
        <w:tab/>
        <w:t xml:space="preserve">No entrance to a </w:t>
      </w:r>
      <w:r w:rsidR="00690B0C">
        <w:rPr>
          <w:rFonts w:ascii="Arial" w:hAnsi="Arial" w:cs="Arial"/>
          <w:i/>
          <w:iCs/>
          <w:szCs w:val="22"/>
        </w:rPr>
        <w:t>c</w:t>
      </w:r>
      <w:r>
        <w:rPr>
          <w:rFonts w:ascii="Arial" w:hAnsi="Arial" w:cs="Arial"/>
          <w:i/>
          <w:iCs/>
          <w:szCs w:val="22"/>
        </w:rPr>
        <w:t xml:space="preserve">asino must be from premises that are used wholly or mainly by children and/or young </w:t>
      </w:r>
      <w:proofErr w:type="gramStart"/>
      <w:r>
        <w:rPr>
          <w:rFonts w:ascii="Arial" w:hAnsi="Arial" w:cs="Arial"/>
          <w:i/>
          <w:iCs/>
          <w:szCs w:val="22"/>
        </w:rPr>
        <w:t>persons</w:t>
      </w:r>
      <w:proofErr w:type="gramEnd"/>
    </w:p>
    <w:p w14:paraId="2BF774BC" w14:textId="77777777" w:rsidR="00452331" w:rsidRDefault="00452331" w:rsidP="00150CF1">
      <w:pPr>
        <w:numPr>
          <w:ilvl w:val="0"/>
          <w:numId w:val="11"/>
        </w:numPr>
        <w:tabs>
          <w:tab w:val="left" w:pos="1134"/>
        </w:tabs>
        <w:ind w:left="1276" w:hanging="567"/>
        <w:rPr>
          <w:rFonts w:ascii="Arial" w:hAnsi="Arial" w:cs="Arial"/>
          <w:i/>
          <w:iCs/>
          <w:szCs w:val="22"/>
        </w:rPr>
      </w:pPr>
      <w:r>
        <w:rPr>
          <w:rFonts w:ascii="Arial" w:hAnsi="Arial" w:cs="Arial"/>
          <w:i/>
          <w:iCs/>
          <w:szCs w:val="22"/>
        </w:rPr>
        <w:tab/>
        <w:t xml:space="preserve">No customer must be able to enter a </w:t>
      </w:r>
      <w:r w:rsidR="00690B0C">
        <w:rPr>
          <w:rFonts w:ascii="Arial" w:hAnsi="Arial" w:cs="Arial"/>
          <w:i/>
          <w:iCs/>
          <w:szCs w:val="22"/>
        </w:rPr>
        <w:t>c</w:t>
      </w:r>
      <w:r>
        <w:rPr>
          <w:rFonts w:ascii="Arial" w:hAnsi="Arial" w:cs="Arial"/>
          <w:i/>
          <w:iCs/>
          <w:szCs w:val="22"/>
        </w:rPr>
        <w:t xml:space="preserve">asino directly from any other premises </w:t>
      </w:r>
      <w:r>
        <w:rPr>
          <w:rFonts w:ascii="Arial" w:hAnsi="Arial" w:cs="Arial"/>
          <w:i/>
          <w:iCs/>
          <w:szCs w:val="22"/>
        </w:rPr>
        <w:lastRenderedPageBreak/>
        <w:t xml:space="preserve">which holds a gambling </w:t>
      </w:r>
      <w:r w:rsidR="00690B0C">
        <w:rPr>
          <w:rFonts w:ascii="Arial" w:hAnsi="Arial" w:cs="Arial"/>
          <w:i/>
          <w:iCs/>
          <w:szCs w:val="22"/>
        </w:rPr>
        <w:t>p</w:t>
      </w:r>
      <w:r>
        <w:rPr>
          <w:rFonts w:ascii="Arial" w:hAnsi="Arial" w:cs="Arial"/>
          <w:i/>
          <w:iCs/>
          <w:szCs w:val="22"/>
        </w:rPr>
        <w:t xml:space="preserve">remises </w:t>
      </w:r>
      <w:r w:rsidR="00690B0C">
        <w:rPr>
          <w:rFonts w:ascii="Arial" w:hAnsi="Arial" w:cs="Arial"/>
          <w:i/>
          <w:iCs/>
          <w:szCs w:val="22"/>
        </w:rPr>
        <w:t>l</w:t>
      </w:r>
      <w:r>
        <w:rPr>
          <w:rFonts w:ascii="Arial" w:hAnsi="Arial" w:cs="Arial"/>
          <w:i/>
          <w:iCs/>
          <w:szCs w:val="22"/>
        </w:rPr>
        <w:t>icence</w:t>
      </w:r>
      <w:r w:rsidR="00F25D80">
        <w:rPr>
          <w:rFonts w:ascii="Arial" w:hAnsi="Arial" w:cs="Arial"/>
          <w:i/>
          <w:iCs/>
          <w:szCs w:val="22"/>
        </w:rPr>
        <w:t>.</w:t>
      </w:r>
    </w:p>
    <w:p w14:paraId="4F461288" w14:textId="77777777" w:rsidR="00452331" w:rsidRDefault="00452331">
      <w:pPr>
        <w:tabs>
          <w:tab w:val="left" w:pos="1134"/>
        </w:tabs>
        <w:ind w:left="1276" w:hanging="567"/>
        <w:rPr>
          <w:rFonts w:ascii="Arial" w:hAnsi="Arial" w:cs="Arial"/>
          <w:b/>
          <w:szCs w:val="22"/>
        </w:rPr>
      </w:pPr>
    </w:p>
    <w:p w14:paraId="4E41DB20" w14:textId="77777777" w:rsidR="00452331" w:rsidRDefault="00452331">
      <w:pPr>
        <w:ind w:left="1276" w:hanging="567"/>
        <w:rPr>
          <w:rFonts w:ascii="Arial" w:hAnsi="Arial" w:cs="Arial"/>
          <w:b/>
          <w:szCs w:val="22"/>
        </w:rPr>
      </w:pPr>
      <w:r>
        <w:rPr>
          <w:rFonts w:ascii="Arial" w:hAnsi="Arial" w:cs="Arial"/>
          <w:b/>
          <w:szCs w:val="22"/>
        </w:rPr>
        <w:t>Adult Gaming Centre</w:t>
      </w:r>
    </w:p>
    <w:p w14:paraId="4F802DCB" w14:textId="77777777" w:rsidR="00452331" w:rsidRDefault="00452331">
      <w:pPr>
        <w:ind w:left="1276" w:hanging="567"/>
        <w:rPr>
          <w:rFonts w:ascii="Arial" w:hAnsi="Arial" w:cs="Arial"/>
          <w:b/>
          <w:szCs w:val="22"/>
        </w:rPr>
      </w:pPr>
    </w:p>
    <w:p w14:paraId="0369B66B" w14:textId="77777777" w:rsidR="00452331" w:rsidRDefault="00452331" w:rsidP="00150CF1">
      <w:pPr>
        <w:numPr>
          <w:ilvl w:val="0"/>
          <w:numId w:val="12"/>
        </w:numPr>
        <w:ind w:left="1276" w:hanging="567"/>
        <w:rPr>
          <w:rFonts w:ascii="Arial" w:hAnsi="Arial" w:cs="Arial"/>
          <w:i/>
          <w:iCs/>
          <w:szCs w:val="22"/>
        </w:rPr>
      </w:pPr>
      <w:r>
        <w:rPr>
          <w:rFonts w:ascii="Arial" w:hAnsi="Arial" w:cs="Arial"/>
          <w:i/>
          <w:iCs/>
          <w:szCs w:val="22"/>
        </w:rPr>
        <w:t>No customer must be able to access the premises directly from any other licensed gambling premises</w:t>
      </w:r>
      <w:r w:rsidR="00F25D80">
        <w:rPr>
          <w:rFonts w:ascii="Arial" w:hAnsi="Arial" w:cs="Arial"/>
          <w:i/>
          <w:iCs/>
          <w:szCs w:val="22"/>
        </w:rPr>
        <w:t>.</w:t>
      </w:r>
    </w:p>
    <w:p w14:paraId="0987C90B" w14:textId="77777777" w:rsidR="00452331" w:rsidRDefault="00452331">
      <w:pPr>
        <w:tabs>
          <w:tab w:val="left" w:pos="1134"/>
        </w:tabs>
        <w:ind w:left="1276" w:hanging="567"/>
        <w:rPr>
          <w:rFonts w:ascii="Arial" w:hAnsi="Arial" w:cs="Arial"/>
          <w:b/>
          <w:szCs w:val="22"/>
        </w:rPr>
      </w:pPr>
    </w:p>
    <w:p w14:paraId="393857E1" w14:textId="77777777" w:rsidR="00452331" w:rsidRDefault="00452331">
      <w:pPr>
        <w:tabs>
          <w:tab w:val="left" w:pos="1134"/>
        </w:tabs>
        <w:ind w:left="1276" w:hanging="567"/>
        <w:rPr>
          <w:rFonts w:ascii="Arial" w:hAnsi="Arial" w:cs="Arial"/>
          <w:b/>
          <w:szCs w:val="22"/>
        </w:rPr>
      </w:pPr>
      <w:r>
        <w:rPr>
          <w:rFonts w:ascii="Arial" w:hAnsi="Arial" w:cs="Arial"/>
          <w:b/>
          <w:szCs w:val="22"/>
        </w:rPr>
        <w:t>Betting Shops</w:t>
      </w:r>
    </w:p>
    <w:p w14:paraId="41902503" w14:textId="77777777" w:rsidR="00452331" w:rsidRDefault="00452331">
      <w:pPr>
        <w:tabs>
          <w:tab w:val="left" w:pos="1134"/>
        </w:tabs>
        <w:ind w:left="1276" w:hanging="567"/>
        <w:rPr>
          <w:rFonts w:ascii="Arial" w:hAnsi="Arial" w:cs="Arial"/>
          <w:b/>
          <w:szCs w:val="22"/>
        </w:rPr>
      </w:pPr>
    </w:p>
    <w:p w14:paraId="51E8A880" w14:textId="77777777" w:rsidR="00452331" w:rsidRDefault="00452331" w:rsidP="00150CF1">
      <w:pPr>
        <w:numPr>
          <w:ilvl w:val="0"/>
          <w:numId w:val="12"/>
        </w:numPr>
        <w:tabs>
          <w:tab w:val="left" w:pos="1134"/>
        </w:tabs>
        <w:ind w:left="1276" w:hanging="567"/>
        <w:rPr>
          <w:rFonts w:ascii="Arial" w:hAnsi="Arial" w:cs="Arial"/>
          <w:i/>
          <w:iCs/>
          <w:szCs w:val="22"/>
        </w:rPr>
      </w:pPr>
      <w:r>
        <w:rPr>
          <w:rFonts w:ascii="Arial" w:hAnsi="Arial" w:cs="Arial"/>
          <w:i/>
          <w:iCs/>
          <w:szCs w:val="22"/>
        </w:rPr>
        <w:tab/>
        <w:t>Access must be from a street (as defined at Paragraph 7.2</w:t>
      </w:r>
      <w:r w:rsidR="0084170B">
        <w:rPr>
          <w:rFonts w:ascii="Arial" w:hAnsi="Arial" w:cs="Arial"/>
          <w:i/>
          <w:iCs/>
          <w:szCs w:val="22"/>
        </w:rPr>
        <w:t>1</w:t>
      </w:r>
      <w:r>
        <w:rPr>
          <w:rFonts w:ascii="Arial" w:hAnsi="Arial" w:cs="Arial"/>
          <w:i/>
          <w:iCs/>
          <w:szCs w:val="22"/>
        </w:rPr>
        <w:t xml:space="preserve"> of the Guidance) or from other premises with a </w:t>
      </w:r>
      <w:r w:rsidR="0084170B">
        <w:rPr>
          <w:rFonts w:ascii="Arial" w:hAnsi="Arial" w:cs="Arial"/>
          <w:i/>
          <w:iCs/>
          <w:szCs w:val="22"/>
        </w:rPr>
        <w:t>b</w:t>
      </w:r>
      <w:r>
        <w:rPr>
          <w:rFonts w:ascii="Arial" w:hAnsi="Arial" w:cs="Arial"/>
          <w:i/>
          <w:iCs/>
          <w:szCs w:val="22"/>
        </w:rPr>
        <w:t xml:space="preserve">etting </w:t>
      </w:r>
      <w:r w:rsidR="0084170B">
        <w:rPr>
          <w:rFonts w:ascii="Arial" w:hAnsi="Arial" w:cs="Arial"/>
          <w:i/>
          <w:iCs/>
          <w:szCs w:val="22"/>
        </w:rPr>
        <w:t>p</w:t>
      </w:r>
      <w:r>
        <w:rPr>
          <w:rFonts w:ascii="Arial" w:hAnsi="Arial" w:cs="Arial"/>
          <w:i/>
          <w:iCs/>
          <w:szCs w:val="22"/>
        </w:rPr>
        <w:t xml:space="preserve">remises </w:t>
      </w:r>
      <w:proofErr w:type="gramStart"/>
      <w:r w:rsidR="0084170B">
        <w:rPr>
          <w:rFonts w:ascii="Arial" w:hAnsi="Arial" w:cs="Arial"/>
          <w:i/>
          <w:iCs/>
          <w:szCs w:val="22"/>
        </w:rPr>
        <w:t>l</w:t>
      </w:r>
      <w:r>
        <w:rPr>
          <w:rFonts w:ascii="Arial" w:hAnsi="Arial" w:cs="Arial"/>
          <w:i/>
          <w:iCs/>
          <w:szCs w:val="22"/>
        </w:rPr>
        <w:t>icence</w:t>
      </w:r>
      <w:proofErr w:type="gramEnd"/>
    </w:p>
    <w:p w14:paraId="65950A1E" w14:textId="77777777" w:rsidR="00452331" w:rsidRDefault="00452331" w:rsidP="00150CF1">
      <w:pPr>
        <w:numPr>
          <w:ilvl w:val="0"/>
          <w:numId w:val="12"/>
        </w:numPr>
        <w:tabs>
          <w:tab w:val="left" w:pos="1134"/>
        </w:tabs>
        <w:ind w:left="1276" w:hanging="567"/>
        <w:rPr>
          <w:rFonts w:ascii="Arial" w:hAnsi="Arial" w:cs="Arial"/>
          <w:szCs w:val="22"/>
        </w:rPr>
      </w:pPr>
      <w:r>
        <w:rPr>
          <w:rFonts w:ascii="Arial" w:hAnsi="Arial" w:cs="Arial"/>
          <w:i/>
          <w:iCs/>
          <w:szCs w:val="22"/>
        </w:rPr>
        <w:tab/>
        <w:t xml:space="preserve">No direct access from a betting shop to another premises used for the retail sale of merchandise or services.  In effect there cannot be an entrance to a betting shop from a shop of any kind </w:t>
      </w:r>
      <w:r w:rsidR="0025790B">
        <w:rPr>
          <w:rFonts w:ascii="Arial" w:hAnsi="Arial" w:cs="Arial"/>
          <w:i/>
          <w:iCs/>
          <w:szCs w:val="22"/>
        </w:rPr>
        <w:t xml:space="preserve">unless that shop is itself a licensed betting </w:t>
      </w:r>
      <w:r w:rsidR="00FF4654">
        <w:rPr>
          <w:rFonts w:ascii="Arial" w:hAnsi="Arial" w:cs="Arial"/>
          <w:i/>
          <w:iCs/>
          <w:szCs w:val="22"/>
        </w:rPr>
        <w:t>p</w:t>
      </w:r>
      <w:r w:rsidR="0025790B">
        <w:rPr>
          <w:rFonts w:ascii="Arial" w:hAnsi="Arial" w:cs="Arial"/>
          <w:i/>
          <w:iCs/>
          <w:szCs w:val="22"/>
        </w:rPr>
        <w:t>remises</w:t>
      </w:r>
      <w:r w:rsidR="00F25D80">
        <w:rPr>
          <w:rFonts w:ascii="Arial" w:hAnsi="Arial" w:cs="Arial"/>
          <w:i/>
          <w:iCs/>
          <w:szCs w:val="22"/>
        </w:rPr>
        <w:t>.</w:t>
      </w:r>
    </w:p>
    <w:p w14:paraId="21B21603" w14:textId="77777777" w:rsidR="00452331" w:rsidRDefault="00452331">
      <w:pPr>
        <w:tabs>
          <w:tab w:val="left" w:pos="1134"/>
        </w:tabs>
        <w:ind w:left="709" w:hanging="709"/>
        <w:rPr>
          <w:rFonts w:ascii="Arial" w:hAnsi="Arial" w:cs="Arial"/>
          <w:szCs w:val="22"/>
        </w:rPr>
      </w:pPr>
    </w:p>
    <w:p w14:paraId="48034742" w14:textId="77777777" w:rsidR="00452331" w:rsidRDefault="00452331">
      <w:pPr>
        <w:tabs>
          <w:tab w:val="left" w:pos="1134"/>
        </w:tabs>
        <w:ind w:left="709"/>
        <w:rPr>
          <w:rFonts w:ascii="Arial" w:hAnsi="Arial" w:cs="Arial"/>
          <w:b/>
          <w:szCs w:val="22"/>
        </w:rPr>
      </w:pPr>
      <w:r>
        <w:rPr>
          <w:rFonts w:ascii="Arial" w:hAnsi="Arial" w:cs="Arial"/>
          <w:b/>
          <w:szCs w:val="22"/>
        </w:rPr>
        <w:t>Tracks</w:t>
      </w:r>
    </w:p>
    <w:p w14:paraId="40D18478" w14:textId="77777777" w:rsidR="00452331" w:rsidRDefault="00452331">
      <w:pPr>
        <w:tabs>
          <w:tab w:val="left" w:pos="1134"/>
        </w:tabs>
        <w:ind w:left="709"/>
        <w:rPr>
          <w:rFonts w:ascii="Arial" w:hAnsi="Arial" w:cs="Arial"/>
          <w:b/>
          <w:szCs w:val="22"/>
        </w:rPr>
      </w:pPr>
    </w:p>
    <w:p w14:paraId="40D3D319" w14:textId="77777777" w:rsidR="00452331" w:rsidRDefault="00452331" w:rsidP="00150CF1">
      <w:pPr>
        <w:numPr>
          <w:ilvl w:val="0"/>
          <w:numId w:val="13"/>
        </w:numPr>
        <w:tabs>
          <w:tab w:val="clear" w:pos="720"/>
          <w:tab w:val="num" w:pos="1276"/>
        </w:tabs>
        <w:ind w:left="709" w:firstLine="0"/>
        <w:rPr>
          <w:rFonts w:ascii="Arial" w:hAnsi="Arial" w:cs="Arial"/>
          <w:szCs w:val="22"/>
        </w:rPr>
      </w:pPr>
      <w:r>
        <w:rPr>
          <w:rFonts w:ascii="Arial" w:hAnsi="Arial" w:cs="Arial"/>
          <w:szCs w:val="22"/>
        </w:rPr>
        <w:t xml:space="preserve">No customer </w:t>
      </w:r>
      <w:r w:rsidR="0025790B">
        <w:rPr>
          <w:rFonts w:ascii="Arial" w:hAnsi="Arial" w:cs="Arial"/>
          <w:szCs w:val="22"/>
        </w:rPr>
        <w:t xml:space="preserve">must </w:t>
      </w:r>
      <w:r>
        <w:rPr>
          <w:rFonts w:ascii="Arial" w:hAnsi="Arial" w:cs="Arial"/>
          <w:szCs w:val="22"/>
        </w:rPr>
        <w:t>be able to access the premises directly from</w:t>
      </w:r>
      <w:r w:rsidR="0025790B">
        <w:rPr>
          <w:rFonts w:ascii="Arial" w:hAnsi="Arial" w:cs="Arial"/>
          <w:szCs w:val="22"/>
        </w:rPr>
        <w:t xml:space="preserve"> a casino or adult </w:t>
      </w:r>
      <w:r w:rsidR="00955C5D">
        <w:rPr>
          <w:rFonts w:ascii="Arial" w:hAnsi="Arial" w:cs="Arial"/>
          <w:szCs w:val="22"/>
        </w:rPr>
        <w:tab/>
      </w:r>
      <w:r w:rsidR="0025790B">
        <w:rPr>
          <w:rFonts w:ascii="Arial" w:hAnsi="Arial" w:cs="Arial"/>
          <w:szCs w:val="22"/>
        </w:rPr>
        <w:t>gaming centre.</w:t>
      </w:r>
    </w:p>
    <w:p w14:paraId="19564851" w14:textId="77777777" w:rsidR="00452331" w:rsidRDefault="00452331">
      <w:pPr>
        <w:tabs>
          <w:tab w:val="left" w:pos="1134"/>
        </w:tabs>
        <w:ind w:left="709" w:hanging="709"/>
        <w:rPr>
          <w:rFonts w:ascii="Arial" w:hAnsi="Arial" w:cs="Arial"/>
          <w:b/>
          <w:szCs w:val="22"/>
        </w:rPr>
      </w:pPr>
    </w:p>
    <w:p w14:paraId="1E2103ED" w14:textId="77777777" w:rsidR="00452331" w:rsidRDefault="00452331">
      <w:pPr>
        <w:tabs>
          <w:tab w:val="left" w:pos="1134"/>
        </w:tabs>
        <w:ind w:left="709" w:hanging="709"/>
        <w:rPr>
          <w:rFonts w:ascii="Arial" w:hAnsi="Arial" w:cs="Arial"/>
          <w:b/>
          <w:szCs w:val="22"/>
        </w:rPr>
      </w:pPr>
      <w:r>
        <w:rPr>
          <w:rFonts w:ascii="Arial" w:hAnsi="Arial" w:cs="Arial"/>
          <w:b/>
          <w:szCs w:val="22"/>
        </w:rPr>
        <w:tab/>
        <w:t>Bingo Premises</w:t>
      </w:r>
    </w:p>
    <w:p w14:paraId="73A04CEC" w14:textId="77777777" w:rsidR="00452331" w:rsidRDefault="00452331">
      <w:pPr>
        <w:tabs>
          <w:tab w:val="left" w:pos="1134"/>
        </w:tabs>
        <w:ind w:left="709" w:hanging="709"/>
        <w:rPr>
          <w:rFonts w:ascii="Arial" w:hAnsi="Arial" w:cs="Arial"/>
          <w:b/>
          <w:szCs w:val="22"/>
        </w:rPr>
      </w:pPr>
    </w:p>
    <w:p w14:paraId="67B3F1EB" w14:textId="77777777" w:rsidR="00452331" w:rsidRDefault="00452331" w:rsidP="00150CF1">
      <w:pPr>
        <w:numPr>
          <w:ilvl w:val="0"/>
          <w:numId w:val="13"/>
        </w:numPr>
        <w:tabs>
          <w:tab w:val="clear" w:pos="720"/>
        </w:tabs>
        <w:ind w:left="1276" w:hanging="567"/>
        <w:rPr>
          <w:rFonts w:ascii="Arial" w:hAnsi="Arial" w:cs="Arial"/>
          <w:i/>
          <w:iCs/>
          <w:szCs w:val="22"/>
        </w:rPr>
      </w:pPr>
      <w:r>
        <w:rPr>
          <w:rFonts w:ascii="Arial" w:hAnsi="Arial" w:cs="Arial"/>
          <w:i/>
          <w:iCs/>
          <w:szCs w:val="22"/>
        </w:rPr>
        <w:t>No customer must be able to access the premises directly from</w:t>
      </w:r>
      <w:r w:rsidR="0025790B">
        <w:rPr>
          <w:rFonts w:ascii="Arial" w:hAnsi="Arial" w:cs="Arial"/>
          <w:i/>
          <w:iCs/>
          <w:szCs w:val="22"/>
        </w:rPr>
        <w:t xml:space="preserve"> a casino, an adult gaming centre or </w:t>
      </w:r>
      <w:r w:rsidR="00170601">
        <w:rPr>
          <w:rFonts w:ascii="Arial" w:hAnsi="Arial" w:cs="Arial"/>
          <w:i/>
          <w:iCs/>
          <w:szCs w:val="22"/>
        </w:rPr>
        <w:t>a betting premises, other than a track.</w:t>
      </w:r>
    </w:p>
    <w:p w14:paraId="7D54ABB2" w14:textId="77777777" w:rsidR="00452331" w:rsidRDefault="00452331">
      <w:pPr>
        <w:tabs>
          <w:tab w:val="left" w:pos="1134"/>
        </w:tabs>
        <w:ind w:left="709" w:hanging="709"/>
        <w:rPr>
          <w:rFonts w:ascii="Arial" w:hAnsi="Arial" w:cs="Arial"/>
          <w:b/>
          <w:szCs w:val="22"/>
        </w:rPr>
      </w:pPr>
    </w:p>
    <w:p w14:paraId="344BB803" w14:textId="77777777" w:rsidR="00452331" w:rsidRDefault="00452331">
      <w:pPr>
        <w:tabs>
          <w:tab w:val="left" w:pos="1134"/>
        </w:tabs>
        <w:ind w:left="709" w:hanging="709"/>
        <w:rPr>
          <w:rFonts w:ascii="Arial" w:hAnsi="Arial" w:cs="Arial"/>
          <w:b/>
          <w:szCs w:val="22"/>
        </w:rPr>
      </w:pPr>
      <w:r>
        <w:rPr>
          <w:rFonts w:ascii="Arial" w:hAnsi="Arial" w:cs="Arial"/>
          <w:b/>
          <w:szCs w:val="22"/>
        </w:rPr>
        <w:tab/>
        <w:t>Family Entertainment Centre</w:t>
      </w:r>
    </w:p>
    <w:p w14:paraId="57DF17BE" w14:textId="77777777" w:rsidR="00452331" w:rsidRDefault="00452331">
      <w:pPr>
        <w:tabs>
          <w:tab w:val="left" w:pos="1134"/>
        </w:tabs>
        <w:ind w:left="709" w:hanging="709"/>
        <w:rPr>
          <w:rFonts w:ascii="Arial" w:hAnsi="Arial" w:cs="Arial"/>
          <w:b/>
          <w:szCs w:val="22"/>
        </w:rPr>
      </w:pPr>
    </w:p>
    <w:p w14:paraId="249EA6E5" w14:textId="77777777" w:rsidR="00452331" w:rsidRDefault="00452331" w:rsidP="00150CF1">
      <w:pPr>
        <w:numPr>
          <w:ilvl w:val="0"/>
          <w:numId w:val="13"/>
        </w:numPr>
        <w:tabs>
          <w:tab w:val="clear" w:pos="720"/>
        </w:tabs>
        <w:ind w:left="1276" w:hanging="567"/>
        <w:rPr>
          <w:rFonts w:ascii="Arial" w:hAnsi="Arial" w:cs="Arial"/>
          <w:i/>
          <w:iCs/>
          <w:szCs w:val="22"/>
        </w:rPr>
      </w:pPr>
      <w:r>
        <w:rPr>
          <w:rFonts w:ascii="Arial" w:hAnsi="Arial" w:cs="Arial"/>
          <w:i/>
          <w:iCs/>
          <w:szCs w:val="22"/>
        </w:rPr>
        <w:t>No customer must be able to access the premises directly from</w:t>
      </w:r>
      <w:r w:rsidR="00170601">
        <w:rPr>
          <w:rFonts w:ascii="Arial" w:hAnsi="Arial" w:cs="Arial"/>
          <w:i/>
          <w:iCs/>
          <w:szCs w:val="22"/>
        </w:rPr>
        <w:t xml:space="preserve"> a casino, an adult gaming centre or a betting premises, other than a track.</w:t>
      </w:r>
    </w:p>
    <w:p w14:paraId="757574FB" w14:textId="77777777" w:rsidR="00452331" w:rsidRDefault="00452331">
      <w:pPr>
        <w:tabs>
          <w:tab w:val="left" w:pos="1134"/>
        </w:tabs>
        <w:ind w:left="709" w:hanging="709"/>
        <w:rPr>
          <w:rFonts w:ascii="Arial" w:hAnsi="Arial" w:cs="Arial"/>
          <w:szCs w:val="22"/>
        </w:rPr>
      </w:pPr>
    </w:p>
    <w:p w14:paraId="3615C090" w14:textId="77777777" w:rsidR="00452331" w:rsidRDefault="00452331">
      <w:pPr>
        <w:tabs>
          <w:tab w:val="left" w:pos="1134"/>
        </w:tabs>
        <w:ind w:left="709" w:hanging="709"/>
        <w:rPr>
          <w:rFonts w:ascii="Arial" w:hAnsi="Arial" w:cs="Arial"/>
          <w:szCs w:val="22"/>
        </w:rPr>
      </w:pPr>
      <w:r>
        <w:rPr>
          <w:rFonts w:ascii="Arial" w:hAnsi="Arial" w:cs="Arial"/>
          <w:szCs w:val="22"/>
        </w:rPr>
        <w:tab/>
        <w:t xml:space="preserve">Part 7 of the Guidance contains further advice on this issue, which this Authority will also carefully </w:t>
      </w:r>
      <w:proofErr w:type="gramStart"/>
      <w:r>
        <w:rPr>
          <w:rFonts w:ascii="Arial" w:hAnsi="Arial" w:cs="Arial"/>
          <w:szCs w:val="22"/>
        </w:rPr>
        <w:t>take into account</w:t>
      </w:r>
      <w:proofErr w:type="gramEnd"/>
      <w:r>
        <w:rPr>
          <w:rFonts w:ascii="Arial" w:hAnsi="Arial" w:cs="Arial"/>
          <w:szCs w:val="22"/>
        </w:rPr>
        <w:t xml:space="preserve"> in its decision-making.</w:t>
      </w:r>
    </w:p>
    <w:p w14:paraId="7B89260E" w14:textId="77777777" w:rsidR="00452331" w:rsidRDefault="00452331">
      <w:pPr>
        <w:tabs>
          <w:tab w:val="left" w:pos="1134"/>
        </w:tabs>
        <w:ind w:left="709" w:hanging="709"/>
        <w:rPr>
          <w:rFonts w:ascii="Arial" w:hAnsi="Arial" w:cs="Arial"/>
          <w:szCs w:val="22"/>
        </w:rPr>
      </w:pPr>
    </w:p>
    <w:p w14:paraId="5785EDCE" w14:textId="77777777" w:rsidR="00452331" w:rsidRDefault="00452331">
      <w:pPr>
        <w:tabs>
          <w:tab w:val="left" w:pos="1418"/>
        </w:tabs>
        <w:ind w:left="709" w:hanging="709"/>
        <w:rPr>
          <w:rFonts w:ascii="Arial" w:hAnsi="Arial" w:cs="Arial"/>
          <w:b/>
          <w:szCs w:val="22"/>
        </w:rPr>
      </w:pPr>
      <w:r>
        <w:rPr>
          <w:rFonts w:ascii="Arial" w:hAnsi="Arial" w:cs="Arial"/>
          <w:bCs/>
          <w:szCs w:val="22"/>
        </w:rPr>
        <w:tab/>
      </w:r>
      <w:r>
        <w:rPr>
          <w:rFonts w:ascii="Arial" w:hAnsi="Arial" w:cs="Arial"/>
          <w:b/>
          <w:szCs w:val="22"/>
        </w:rPr>
        <w:t xml:space="preserve"> (iii)</w:t>
      </w:r>
      <w:r>
        <w:rPr>
          <w:rFonts w:ascii="Arial" w:hAnsi="Arial" w:cs="Arial"/>
          <w:b/>
          <w:szCs w:val="22"/>
        </w:rPr>
        <w:tab/>
      </w:r>
      <w:r>
        <w:rPr>
          <w:rFonts w:ascii="Arial" w:hAnsi="Arial" w:cs="Arial"/>
          <w:b/>
          <w:szCs w:val="22"/>
        </w:rPr>
        <w:tab/>
        <w:t>Premises “ready for gambling”</w:t>
      </w:r>
    </w:p>
    <w:p w14:paraId="4800E874" w14:textId="77777777" w:rsidR="00452331" w:rsidRDefault="00452331">
      <w:pPr>
        <w:pStyle w:val="BodyTextIndent"/>
        <w:tabs>
          <w:tab w:val="clear" w:pos="1134"/>
        </w:tabs>
      </w:pPr>
    </w:p>
    <w:p w14:paraId="65E28434" w14:textId="77777777" w:rsidR="00452331" w:rsidRDefault="00452331">
      <w:pPr>
        <w:pStyle w:val="BodyTextIndent"/>
        <w:tabs>
          <w:tab w:val="clear" w:pos="1134"/>
        </w:tabs>
      </w:pPr>
      <w:r>
        <w:t>1</w:t>
      </w:r>
      <w:r w:rsidR="0003683E">
        <w:t>2</w:t>
      </w:r>
      <w:r>
        <w:t>.10</w:t>
      </w:r>
      <w:r>
        <w:tab/>
        <w:t>The Guidance states at Paragraph 7.</w:t>
      </w:r>
      <w:r w:rsidR="007638BB">
        <w:t>58</w:t>
      </w:r>
      <w:r>
        <w:t xml:space="preserve"> </w:t>
      </w:r>
      <w:r w:rsidR="00B35AD4">
        <w:t xml:space="preserve">that </w:t>
      </w:r>
      <w:r>
        <w:rPr>
          <w:i/>
          <w:iCs/>
        </w:rPr>
        <w:t xml:space="preserve">“a </w:t>
      </w:r>
      <w:r w:rsidR="007638BB">
        <w:rPr>
          <w:i/>
          <w:iCs/>
        </w:rPr>
        <w:t>l</w:t>
      </w:r>
      <w:r>
        <w:rPr>
          <w:i/>
          <w:iCs/>
        </w:rPr>
        <w:t>icence to use premises for gambling should only be issued in relation to premises that the Licensing Authority can be satisfied are going to be ready to be used for gambling in the reasonably near future, consistent with the scale of building or alterations required before the premises are brought into use.”</w:t>
      </w:r>
    </w:p>
    <w:p w14:paraId="3DF6A578" w14:textId="77777777" w:rsidR="00452331" w:rsidRDefault="00452331">
      <w:pPr>
        <w:ind w:left="709" w:hanging="709"/>
        <w:rPr>
          <w:rFonts w:ascii="Arial" w:hAnsi="Arial" w:cs="Arial"/>
          <w:szCs w:val="22"/>
        </w:rPr>
      </w:pPr>
    </w:p>
    <w:p w14:paraId="3A36B99F" w14:textId="77777777" w:rsidR="00452331" w:rsidRDefault="00452331">
      <w:pPr>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.11</w:t>
      </w:r>
      <w:r>
        <w:rPr>
          <w:rFonts w:ascii="Arial" w:hAnsi="Arial" w:cs="Arial"/>
          <w:szCs w:val="22"/>
        </w:rPr>
        <w:tab/>
        <w:t>If the construction of a premises is not yet complete, or if they need alteration, or if the applicant does not yet have a right to occupy them, then an application for a Provisional Statement should be made instead.</w:t>
      </w:r>
    </w:p>
    <w:p w14:paraId="607BD81C" w14:textId="77777777" w:rsidR="00452331" w:rsidRDefault="00452331">
      <w:pPr>
        <w:ind w:left="709" w:hanging="709"/>
        <w:rPr>
          <w:rFonts w:ascii="Arial" w:hAnsi="Arial" w:cs="Arial"/>
          <w:szCs w:val="22"/>
        </w:rPr>
      </w:pPr>
    </w:p>
    <w:p w14:paraId="0A1E91BA" w14:textId="77777777" w:rsidR="003A6A1A" w:rsidRDefault="00452331">
      <w:pPr>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.12</w:t>
      </w:r>
      <w:r>
        <w:rPr>
          <w:rFonts w:ascii="Arial" w:hAnsi="Arial" w:cs="Arial"/>
          <w:szCs w:val="22"/>
        </w:rPr>
        <w:tab/>
        <w:t xml:space="preserve">In deciding whether a Premises Licence can be granted where there are outstanding construction or alteration works at a premises, this Authority will determine </w:t>
      </w:r>
      <w:proofErr w:type="gramStart"/>
      <w:r>
        <w:rPr>
          <w:rFonts w:ascii="Arial" w:hAnsi="Arial" w:cs="Arial"/>
          <w:szCs w:val="22"/>
        </w:rPr>
        <w:t>applications</w:t>
      </w:r>
      <w:proofErr w:type="gramEnd"/>
      <w:r>
        <w:rPr>
          <w:rFonts w:ascii="Arial" w:hAnsi="Arial" w:cs="Arial"/>
          <w:szCs w:val="22"/>
        </w:rPr>
        <w:t xml:space="preserve"> </w:t>
      </w:r>
    </w:p>
    <w:p w14:paraId="51C94118" w14:textId="77777777" w:rsidR="003A6A1A" w:rsidRDefault="003A6A1A">
      <w:pPr>
        <w:ind w:left="709" w:hanging="709"/>
        <w:rPr>
          <w:rFonts w:ascii="Arial" w:hAnsi="Arial" w:cs="Arial"/>
          <w:szCs w:val="22"/>
        </w:rPr>
      </w:pPr>
    </w:p>
    <w:p w14:paraId="30D31C39" w14:textId="77777777" w:rsidR="00452331" w:rsidRDefault="003A6A1A">
      <w:pPr>
        <w:ind w:left="709" w:hanging="709"/>
        <w:rPr>
          <w:rFonts w:ascii="Arial" w:hAnsi="Arial" w:cs="Arial"/>
          <w:szCs w:val="22"/>
        </w:rPr>
      </w:pPr>
      <w:r>
        <w:rPr>
          <w:rFonts w:ascii="Arial" w:hAnsi="Arial" w:cs="Arial"/>
          <w:szCs w:val="22"/>
        </w:rPr>
        <w:tab/>
      </w:r>
      <w:r w:rsidR="00452331">
        <w:rPr>
          <w:rFonts w:ascii="Arial" w:hAnsi="Arial" w:cs="Arial"/>
          <w:szCs w:val="22"/>
        </w:rPr>
        <w:t xml:space="preserve">on their merits, applying the following two stage consideration process in accordance </w:t>
      </w:r>
      <w:r w:rsidR="00452331">
        <w:rPr>
          <w:rFonts w:ascii="Arial" w:hAnsi="Arial" w:cs="Arial"/>
          <w:szCs w:val="22"/>
        </w:rPr>
        <w:lastRenderedPageBreak/>
        <w:t>with Paragraph 7.</w:t>
      </w:r>
      <w:r w:rsidR="007638BB">
        <w:rPr>
          <w:rFonts w:ascii="Arial" w:hAnsi="Arial" w:cs="Arial"/>
          <w:szCs w:val="22"/>
        </w:rPr>
        <w:t>59</w:t>
      </w:r>
      <w:r w:rsidR="00452331">
        <w:rPr>
          <w:rFonts w:ascii="Arial" w:hAnsi="Arial" w:cs="Arial"/>
          <w:szCs w:val="22"/>
        </w:rPr>
        <w:t xml:space="preserve"> of the Guidance:</w:t>
      </w:r>
    </w:p>
    <w:p w14:paraId="2DEE7CC4" w14:textId="77777777" w:rsidR="00452331" w:rsidRDefault="00452331">
      <w:pPr>
        <w:ind w:left="709" w:hanging="709"/>
        <w:rPr>
          <w:rFonts w:ascii="Arial" w:hAnsi="Arial" w:cs="Arial"/>
          <w:szCs w:val="22"/>
        </w:rPr>
      </w:pPr>
    </w:p>
    <w:p w14:paraId="31353EAD" w14:textId="77777777" w:rsidR="00452331" w:rsidRDefault="00452331" w:rsidP="00150CF1">
      <w:pPr>
        <w:numPr>
          <w:ilvl w:val="0"/>
          <w:numId w:val="4"/>
        </w:numPr>
        <w:tabs>
          <w:tab w:val="clear" w:pos="1440"/>
        </w:tabs>
        <w:ind w:left="1276" w:hanging="567"/>
        <w:rPr>
          <w:rFonts w:ascii="Arial" w:hAnsi="Arial" w:cs="Arial"/>
          <w:szCs w:val="22"/>
        </w:rPr>
      </w:pPr>
      <w:r>
        <w:rPr>
          <w:rFonts w:ascii="Arial" w:hAnsi="Arial" w:cs="Arial"/>
          <w:szCs w:val="22"/>
        </w:rPr>
        <w:t>Whether</w:t>
      </w:r>
      <w:r w:rsidR="0070598D">
        <w:rPr>
          <w:rFonts w:ascii="Arial" w:hAnsi="Arial" w:cs="Arial"/>
          <w:szCs w:val="22"/>
        </w:rPr>
        <w:t>,</w:t>
      </w:r>
      <w:r>
        <w:rPr>
          <w:rFonts w:ascii="Arial" w:hAnsi="Arial" w:cs="Arial"/>
          <w:szCs w:val="22"/>
        </w:rPr>
        <w:t xml:space="preserve"> as a matter of substance after applying the principles in Section 153 of the Act, the premises ought to be permitted to be used for gambling; and </w:t>
      </w:r>
    </w:p>
    <w:p w14:paraId="62B233A9" w14:textId="77777777" w:rsidR="00452331" w:rsidRDefault="00452331" w:rsidP="00150CF1">
      <w:pPr>
        <w:numPr>
          <w:ilvl w:val="0"/>
          <w:numId w:val="4"/>
        </w:numPr>
        <w:tabs>
          <w:tab w:val="clear" w:pos="1440"/>
        </w:tabs>
        <w:ind w:left="1276" w:hanging="567"/>
        <w:rPr>
          <w:rFonts w:ascii="Arial" w:hAnsi="Arial" w:cs="Arial"/>
          <w:szCs w:val="22"/>
        </w:rPr>
      </w:pPr>
      <w:r>
        <w:rPr>
          <w:rFonts w:ascii="Arial" w:hAnsi="Arial" w:cs="Arial"/>
          <w:szCs w:val="22"/>
        </w:rPr>
        <w:t>Whether appropriate conditions can be put in place to cater for the situation that the premises are not yet in the state in which they ought to be before gambling takes place.</w:t>
      </w:r>
    </w:p>
    <w:p w14:paraId="6974B8CD" w14:textId="77777777" w:rsidR="00452331" w:rsidRDefault="00452331">
      <w:pPr>
        <w:ind w:left="709" w:hanging="709"/>
        <w:rPr>
          <w:rFonts w:ascii="Arial" w:hAnsi="Arial" w:cs="Arial"/>
          <w:szCs w:val="22"/>
        </w:rPr>
      </w:pPr>
    </w:p>
    <w:p w14:paraId="3DE28B95" w14:textId="77777777" w:rsidR="00452331" w:rsidRDefault="00452331">
      <w:pPr>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.13</w:t>
      </w:r>
      <w:r>
        <w:rPr>
          <w:rFonts w:ascii="Arial" w:hAnsi="Arial" w:cs="Arial"/>
          <w:szCs w:val="22"/>
        </w:rPr>
        <w:tab/>
        <w:t xml:space="preserve">Applicants should note that this Authority is entitled to decide that it is appropriate to grant a </w:t>
      </w:r>
      <w:r w:rsidR="004C5668">
        <w:rPr>
          <w:rFonts w:ascii="Arial" w:hAnsi="Arial" w:cs="Arial"/>
          <w:szCs w:val="22"/>
        </w:rPr>
        <w:t>l</w:t>
      </w:r>
      <w:r>
        <w:rPr>
          <w:rFonts w:ascii="Arial" w:hAnsi="Arial" w:cs="Arial"/>
          <w:szCs w:val="22"/>
        </w:rPr>
        <w:t xml:space="preserve">icence subject to conditions, but it is not obliged to grant such a </w:t>
      </w:r>
      <w:r w:rsidR="004C5668">
        <w:rPr>
          <w:rFonts w:ascii="Arial" w:hAnsi="Arial" w:cs="Arial"/>
          <w:szCs w:val="22"/>
        </w:rPr>
        <w:t>l</w:t>
      </w:r>
      <w:r>
        <w:rPr>
          <w:rFonts w:ascii="Arial" w:hAnsi="Arial" w:cs="Arial"/>
          <w:szCs w:val="22"/>
        </w:rPr>
        <w:t xml:space="preserve">icence. </w:t>
      </w:r>
    </w:p>
    <w:p w14:paraId="37119751" w14:textId="77777777" w:rsidR="00452331" w:rsidRDefault="00452331">
      <w:pPr>
        <w:ind w:left="709" w:hanging="709"/>
        <w:rPr>
          <w:rFonts w:ascii="Arial" w:hAnsi="Arial" w:cs="Arial"/>
          <w:szCs w:val="22"/>
        </w:rPr>
      </w:pPr>
    </w:p>
    <w:p w14:paraId="38E6BD24" w14:textId="77777777" w:rsidR="00452331" w:rsidRDefault="00452331">
      <w:pPr>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.14</w:t>
      </w:r>
      <w:r>
        <w:rPr>
          <w:rFonts w:ascii="Arial" w:hAnsi="Arial" w:cs="Arial"/>
          <w:szCs w:val="22"/>
        </w:rPr>
        <w:tab/>
        <w:t xml:space="preserve">More detailed examples of the circumstances in which such a </w:t>
      </w:r>
      <w:r w:rsidR="00083EE8">
        <w:rPr>
          <w:rFonts w:ascii="Arial" w:hAnsi="Arial" w:cs="Arial"/>
          <w:szCs w:val="22"/>
        </w:rPr>
        <w:t>l</w:t>
      </w:r>
      <w:r>
        <w:rPr>
          <w:rFonts w:ascii="Arial" w:hAnsi="Arial" w:cs="Arial"/>
          <w:szCs w:val="22"/>
        </w:rPr>
        <w:t>icence may be granted can be found within the Guidance at Paragraphs 7.</w:t>
      </w:r>
      <w:r w:rsidR="0070598D">
        <w:rPr>
          <w:rFonts w:ascii="Arial" w:hAnsi="Arial" w:cs="Arial"/>
          <w:szCs w:val="22"/>
        </w:rPr>
        <w:t>58</w:t>
      </w:r>
      <w:r>
        <w:rPr>
          <w:rFonts w:ascii="Arial" w:hAnsi="Arial" w:cs="Arial"/>
          <w:szCs w:val="22"/>
        </w:rPr>
        <w:t>-7.6</w:t>
      </w:r>
      <w:r w:rsidR="0070598D">
        <w:rPr>
          <w:rFonts w:ascii="Arial" w:hAnsi="Arial" w:cs="Arial"/>
          <w:szCs w:val="22"/>
        </w:rPr>
        <w:t>5</w:t>
      </w:r>
      <w:r>
        <w:rPr>
          <w:rFonts w:ascii="Arial" w:hAnsi="Arial" w:cs="Arial"/>
          <w:szCs w:val="22"/>
        </w:rPr>
        <w:t xml:space="preserve"> inclusive.</w:t>
      </w:r>
    </w:p>
    <w:p w14:paraId="06F2E932" w14:textId="77777777" w:rsidR="00452331" w:rsidRDefault="00452331">
      <w:pPr>
        <w:tabs>
          <w:tab w:val="left" w:pos="1134"/>
        </w:tabs>
        <w:ind w:left="709" w:hanging="709"/>
        <w:rPr>
          <w:rFonts w:ascii="Arial" w:hAnsi="Arial" w:cs="Arial"/>
          <w:szCs w:val="22"/>
        </w:rPr>
      </w:pPr>
    </w:p>
    <w:p w14:paraId="2FE8D1D8" w14:textId="77777777" w:rsidR="00452331" w:rsidRDefault="00452331">
      <w:pPr>
        <w:tabs>
          <w:tab w:val="left" w:pos="1418"/>
        </w:tabs>
        <w:ind w:left="709" w:hanging="709"/>
        <w:rPr>
          <w:rFonts w:ascii="Arial" w:hAnsi="Arial" w:cs="Arial"/>
          <w:b/>
          <w:bCs/>
          <w:i/>
          <w:iCs/>
          <w:szCs w:val="22"/>
        </w:rPr>
      </w:pPr>
      <w:r>
        <w:rPr>
          <w:rFonts w:ascii="Arial" w:hAnsi="Arial" w:cs="Arial"/>
          <w:iCs/>
          <w:szCs w:val="22"/>
        </w:rPr>
        <w:tab/>
      </w:r>
      <w:r>
        <w:rPr>
          <w:rFonts w:ascii="Arial" w:hAnsi="Arial" w:cs="Arial"/>
          <w:b/>
          <w:bCs/>
          <w:iCs/>
          <w:szCs w:val="22"/>
        </w:rPr>
        <w:t>(iv)</w:t>
      </w:r>
      <w:r>
        <w:rPr>
          <w:rFonts w:ascii="Arial" w:hAnsi="Arial" w:cs="Arial"/>
          <w:b/>
          <w:bCs/>
          <w:i/>
          <w:iCs/>
          <w:szCs w:val="22"/>
        </w:rPr>
        <w:t xml:space="preserve"> </w:t>
      </w:r>
      <w:r>
        <w:rPr>
          <w:rFonts w:ascii="Arial" w:hAnsi="Arial" w:cs="Arial"/>
          <w:b/>
          <w:bCs/>
          <w:i/>
          <w:iCs/>
          <w:szCs w:val="22"/>
        </w:rPr>
        <w:tab/>
      </w:r>
      <w:r>
        <w:rPr>
          <w:rFonts w:ascii="Arial" w:hAnsi="Arial" w:cs="Arial"/>
          <w:b/>
          <w:bCs/>
          <w:iCs/>
          <w:szCs w:val="22"/>
        </w:rPr>
        <w:t>Location</w:t>
      </w:r>
      <w:r>
        <w:rPr>
          <w:rFonts w:ascii="Arial" w:hAnsi="Arial" w:cs="Arial"/>
          <w:b/>
          <w:bCs/>
          <w:i/>
          <w:iCs/>
          <w:szCs w:val="22"/>
        </w:rPr>
        <w:t xml:space="preserve"> </w:t>
      </w:r>
    </w:p>
    <w:p w14:paraId="11C72B88" w14:textId="77777777" w:rsidR="00452331" w:rsidRDefault="00452331">
      <w:pPr>
        <w:tabs>
          <w:tab w:val="left" w:pos="1134"/>
        </w:tabs>
        <w:ind w:left="709" w:hanging="709"/>
        <w:rPr>
          <w:rFonts w:ascii="Arial" w:hAnsi="Arial" w:cs="Arial"/>
          <w:i/>
          <w:iCs/>
          <w:szCs w:val="22"/>
        </w:rPr>
      </w:pPr>
    </w:p>
    <w:p w14:paraId="20DDAEA4"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.15</w:t>
      </w:r>
      <w:r>
        <w:rPr>
          <w:rFonts w:ascii="Arial" w:hAnsi="Arial" w:cs="Arial"/>
          <w:i/>
          <w:iCs/>
          <w:szCs w:val="22"/>
        </w:rPr>
        <w:tab/>
      </w:r>
      <w:r>
        <w:rPr>
          <w:rFonts w:ascii="Arial" w:hAnsi="Arial" w:cs="Arial"/>
          <w:szCs w:val="22"/>
        </w:rPr>
        <w:t xml:space="preserve">This Authority is aware that demand issues cannot be considered </w:t>
      </w:r>
      <w:proofErr w:type="gramStart"/>
      <w:r>
        <w:rPr>
          <w:rFonts w:ascii="Arial" w:hAnsi="Arial" w:cs="Arial"/>
          <w:szCs w:val="22"/>
        </w:rPr>
        <w:t>with regard to</w:t>
      </w:r>
      <w:proofErr w:type="gramEnd"/>
      <w:r>
        <w:rPr>
          <w:rFonts w:ascii="Arial" w:hAnsi="Arial" w:cs="Arial"/>
          <w:szCs w:val="22"/>
        </w:rPr>
        <w:t xml:space="preserve"> the location of premises but that considerations in terms of the licensing objectives are relevant to its decision-making.  As suggested by the Guidance, this Authority will pay particular attention to the protection of children and vulnerable persons from being harmed or exploited by gambling, as well as issues of crime and disorder.  </w:t>
      </w:r>
      <w:r w:rsidR="004A5E61">
        <w:rPr>
          <w:rFonts w:ascii="Arial" w:hAnsi="Arial" w:cs="Arial"/>
          <w:szCs w:val="22"/>
        </w:rPr>
        <w:t>E</w:t>
      </w:r>
      <w:r>
        <w:rPr>
          <w:rFonts w:ascii="Arial" w:hAnsi="Arial" w:cs="Arial"/>
          <w:szCs w:val="22"/>
        </w:rPr>
        <w:t>ach application will be decided on its merits.</w:t>
      </w:r>
    </w:p>
    <w:p w14:paraId="73817FD3" w14:textId="77777777" w:rsidR="00452331" w:rsidRDefault="00452331">
      <w:pPr>
        <w:tabs>
          <w:tab w:val="left" w:pos="1134"/>
        </w:tabs>
        <w:ind w:left="709" w:hanging="709"/>
        <w:rPr>
          <w:rFonts w:ascii="Arial" w:hAnsi="Arial" w:cs="Arial"/>
          <w:b/>
          <w:bCs/>
          <w:szCs w:val="22"/>
        </w:rPr>
      </w:pPr>
    </w:p>
    <w:p w14:paraId="4A11AEF9" w14:textId="77777777" w:rsidR="00452331" w:rsidRDefault="00452331">
      <w:pPr>
        <w:tabs>
          <w:tab w:val="left" w:pos="1418"/>
        </w:tabs>
        <w:ind w:left="709" w:hanging="709"/>
        <w:rPr>
          <w:rFonts w:ascii="Arial" w:hAnsi="Arial" w:cs="Arial"/>
          <w:b/>
          <w:bCs/>
          <w:szCs w:val="22"/>
        </w:rPr>
      </w:pPr>
      <w:r>
        <w:rPr>
          <w:rFonts w:ascii="Arial" w:hAnsi="Arial" w:cs="Arial"/>
          <w:b/>
          <w:bCs/>
          <w:szCs w:val="22"/>
        </w:rPr>
        <w:tab/>
        <w:t xml:space="preserve">(v) </w:t>
      </w:r>
      <w:r>
        <w:rPr>
          <w:rFonts w:ascii="Arial" w:hAnsi="Arial" w:cs="Arial"/>
          <w:b/>
          <w:bCs/>
          <w:szCs w:val="22"/>
        </w:rPr>
        <w:tab/>
        <w:t>Planning</w:t>
      </w:r>
    </w:p>
    <w:p w14:paraId="237260E6" w14:textId="77777777" w:rsidR="00452331" w:rsidRDefault="00452331">
      <w:pPr>
        <w:tabs>
          <w:tab w:val="left" w:pos="1134"/>
        </w:tabs>
        <w:ind w:left="709" w:hanging="709"/>
        <w:rPr>
          <w:rFonts w:ascii="Arial" w:hAnsi="Arial" w:cs="Arial"/>
          <w:szCs w:val="22"/>
        </w:rPr>
      </w:pPr>
    </w:p>
    <w:p w14:paraId="75FC143E"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.16</w:t>
      </w:r>
      <w:r>
        <w:rPr>
          <w:rFonts w:ascii="Arial" w:hAnsi="Arial" w:cs="Arial"/>
          <w:szCs w:val="22"/>
        </w:rPr>
        <w:tab/>
        <w:t>The Guidance states at Paragraph 7.</w:t>
      </w:r>
      <w:r w:rsidR="0070598D">
        <w:rPr>
          <w:rFonts w:ascii="Arial" w:hAnsi="Arial" w:cs="Arial"/>
          <w:szCs w:val="22"/>
        </w:rPr>
        <w:t>58</w:t>
      </w:r>
      <w:r>
        <w:rPr>
          <w:rFonts w:ascii="Arial" w:hAnsi="Arial" w:cs="Arial"/>
          <w:szCs w:val="22"/>
        </w:rPr>
        <w:t xml:space="preserve"> that “</w:t>
      </w:r>
      <w:r>
        <w:rPr>
          <w:rFonts w:ascii="Arial" w:hAnsi="Arial" w:cs="Arial"/>
          <w:i/>
          <w:iCs/>
          <w:szCs w:val="22"/>
        </w:rPr>
        <w:t>In determining applications</w:t>
      </w:r>
      <w:r w:rsidR="0070598D">
        <w:rPr>
          <w:rFonts w:ascii="Arial" w:hAnsi="Arial" w:cs="Arial"/>
          <w:i/>
          <w:iCs/>
          <w:szCs w:val="22"/>
        </w:rPr>
        <w:t>,</w:t>
      </w:r>
      <w:r>
        <w:rPr>
          <w:rFonts w:ascii="Arial" w:hAnsi="Arial" w:cs="Arial"/>
          <w:i/>
          <w:iCs/>
          <w:szCs w:val="22"/>
        </w:rPr>
        <w:t xml:space="preserve"> the Licensing Authority </w:t>
      </w:r>
      <w:r w:rsidR="0070598D">
        <w:rPr>
          <w:rFonts w:ascii="Arial" w:hAnsi="Arial" w:cs="Arial"/>
          <w:i/>
          <w:iCs/>
          <w:szCs w:val="22"/>
        </w:rPr>
        <w:t xml:space="preserve">should not </w:t>
      </w:r>
      <w:r>
        <w:rPr>
          <w:rFonts w:ascii="Arial" w:hAnsi="Arial" w:cs="Arial"/>
          <w:i/>
          <w:iCs/>
          <w:szCs w:val="22"/>
        </w:rPr>
        <w:t xml:space="preserve">take into consideration </w:t>
      </w:r>
      <w:r w:rsidR="0070598D">
        <w:rPr>
          <w:rFonts w:ascii="Arial" w:hAnsi="Arial" w:cs="Arial"/>
          <w:i/>
          <w:iCs/>
          <w:szCs w:val="22"/>
        </w:rPr>
        <w:t xml:space="preserve">matters that are not </w:t>
      </w:r>
      <w:r>
        <w:rPr>
          <w:rFonts w:ascii="Arial" w:hAnsi="Arial" w:cs="Arial"/>
          <w:i/>
          <w:iCs/>
          <w:szCs w:val="22"/>
        </w:rPr>
        <w:t xml:space="preserve">related to gambling and the licensing objectives. One example would be the likelihood of the applicant obtaining planning permission or building regulations approval for their proposal.”  </w:t>
      </w:r>
      <w:r>
        <w:rPr>
          <w:rFonts w:ascii="Arial" w:hAnsi="Arial" w:cs="Arial"/>
          <w:szCs w:val="22"/>
        </w:rPr>
        <w:t xml:space="preserve">This Authority will </w:t>
      </w:r>
      <w:r w:rsidR="00DC5A55">
        <w:rPr>
          <w:rFonts w:ascii="Arial" w:hAnsi="Arial" w:cs="Arial"/>
          <w:szCs w:val="22"/>
        </w:rPr>
        <w:t xml:space="preserve">therefore only </w:t>
      </w:r>
      <w:proofErr w:type="gramStart"/>
      <w:r>
        <w:rPr>
          <w:rFonts w:ascii="Arial" w:hAnsi="Arial" w:cs="Arial"/>
          <w:szCs w:val="22"/>
        </w:rPr>
        <w:t>take into account</w:t>
      </w:r>
      <w:proofErr w:type="gramEnd"/>
      <w:r>
        <w:rPr>
          <w:rFonts w:ascii="Arial" w:hAnsi="Arial" w:cs="Arial"/>
          <w:szCs w:val="22"/>
        </w:rPr>
        <w:t xml:space="preserve"> matters </w:t>
      </w:r>
      <w:r w:rsidR="00DC5A55">
        <w:rPr>
          <w:rFonts w:ascii="Arial" w:hAnsi="Arial" w:cs="Arial"/>
          <w:szCs w:val="22"/>
        </w:rPr>
        <w:t>that are relevant to gambling and the licensing objectives</w:t>
      </w:r>
      <w:r w:rsidR="00A1531F">
        <w:rPr>
          <w:rFonts w:ascii="Arial" w:hAnsi="Arial" w:cs="Arial"/>
          <w:szCs w:val="22"/>
        </w:rPr>
        <w:t>.</w:t>
      </w:r>
    </w:p>
    <w:p w14:paraId="62A193AB" w14:textId="77777777" w:rsidR="00452331" w:rsidRDefault="00452331">
      <w:pPr>
        <w:tabs>
          <w:tab w:val="left" w:pos="1134"/>
        </w:tabs>
        <w:ind w:left="709" w:hanging="709"/>
        <w:rPr>
          <w:rFonts w:ascii="Arial" w:hAnsi="Arial" w:cs="Arial"/>
          <w:szCs w:val="22"/>
        </w:rPr>
      </w:pPr>
    </w:p>
    <w:p w14:paraId="6BAAFEC7" w14:textId="77777777" w:rsidR="00452331" w:rsidRDefault="00452331" w:rsidP="00A0302D">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.17</w:t>
      </w:r>
      <w:r>
        <w:rPr>
          <w:rFonts w:ascii="Arial" w:hAnsi="Arial" w:cs="Arial"/>
          <w:szCs w:val="22"/>
        </w:rPr>
        <w:tab/>
        <w:t>In addition, this Authority notes the Guidance at Paragraph 7.6</w:t>
      </w:r>
      <w:r w:rsidR="00A0302D">
        <w:rPr>
          <w:rFonts w:ascii="Arial" w:hAnsi="Arial" w:cs="Arial"/>
          <w:szCs w:val="22"/>
        </w:rPr>
        <w:t>5</w:t>
      </w:r>
      <w:r>
        <w:rPr>
          <w:rFonts w:ascii="Arial" w:hAnsi="Arial" w:cs="Arial"/>
          <w:szCs w:val="22"/>
        </w:rPr>
        <w:t xml:space="preserve"> which states that “</w:t>
      </w:r>
      <w:r>
        <w:rPr>
          <w:rFonts w:ascii="Arial" w:hAnsi="Arial" w:cs="Arial"/>
          <w:i/>
          <w:iCs/>
          <w:szCs w:val="22"/>
        </w:rPr>
        <w:t xml:space="preserve">When dealing with a </w:t>
      </w:r>
      <w:r w:rsidR="00A0302D">
        <w:rPr>
          <w:rFonts w:ascii="Arial" w:hAnsi="Arial" w:cs="Arial"/>
          <w:i/>
          <w:iCs/>
          <w:szCs w:val="22"/>
        </w:rPr>
        <w:t>p</w:t>
      </w:r>
      <w:r>
        <w:rPr>
          <w:rFonts w:ascii="Arial" w:hAnsi="Arial" w:cs="Arial"/>
          <w:i/>
          <w:iCs/>
          <w:szCs w:val="22"/>
        </w:rPr>
        <w:t xml:space="preserve">remises </w:t>
      </w:r>
      <w:r w:rsidR="00D26AF0">
        <w:rPr>
          <w:rFonts w:ascii="Arial" w:hAnsi="Arial" w:cs="Arial"/>
          <w:i/>
          <w:iCs/>
          <w:szCs w:val="22"/>
        </w:rPr>
        <w:t>l</w:t>
      </w:r>
      <w:r>
        <w:rPr>
          <w:rFonts w:ascii="Arial" w:hAnsi="Arial" w:cs="Arial"/>
          <w:i/>
          <w:iCs/>
          <w:szCs w:val="22"/>
        </w:rPr>
        <w:t xml:space="preserve">icence application for finished buildings, the Licensing Authority should not </w:t>
      </w:r>
      <w:proofErr w:type="gramStart"/>
      <w:r>
        <w:rPr>
          <w:rFonts w:ascii="Arial" w:hAnsi="Arial" w:cs="Arial"/>
          <w:i/>
          <w:iCs/>
          <w:szCs w:val="22"/>
        </w:rPr>
        <w:t>take into account</w:t>
      </w:r>
      <w:proofErr w:type="gramEnd"/>
      <w:r>
        <w:rPr>
          <w:rFonts w:ascii="Arial" w:hAnsi="Arial" w:cs="Arial"/>
          <w:i/>
          <w:iCs/>
          <w:szCs w:val="22"/>
        </w:rPr>
        <w:t xml:space="preserve"> whether those buildings have to comply with the necessary planning or building consents.  Nor should fire or health and safety risks be </w:t>
      </w:r>
      <w:proofErr w:type="gramStart"/>
      <w:r>
        <w:rPr>
          <w:rFonts w:ascii="Arial" w:hAnsi="Arial" w:cs="Arial"/>
          <w:i/>
          <w:iCs/>
          <w:szCs w:val="22"/>
        </w:rPr>
        <w:t>taken into account</w:t>
      </w:r>
      <w:proofErr w:type="gramEnd"/>
      <w:r>
        <w:rPr>
          <w:rFonts w:ascii="Arial" w:hAnsi="Arial" w:cs="Arial"/>
          <w:i/>
          <w:iCs/>
          <w:szCs w:val="22"/>
        </w:rPr>
        <w:t xml:space="preserve">.  Those matters should be dealt with under relevant planning control, building and other </w:t>
      </w:r>
      <w:r w:rsidR="005B2C82">
        <w:rPr>
          <w:rFonts w:ascii="Arial" w:hAnsi="Arial" w:cs="Arial"/>
          <w:i/>
          <w:iCs/>
          <w:szCs w:val="22"/>
        </w:rPr>
        <w:t>r</w:t>
      </w:r>
      <w:r>
        <w:rPr>
          <w:rFonts w:ascii="Arial" w:hAnsi="Arial" w:cs="Arial"/>
          <w:i/>
          <w:iCs/>
          <w:szCs w:val="22"/>
        </w:rPr>
        <w:t xml:space="preserve">egulations, and must not form part of the consideration for the </w:t>
      </w:r>
      <w:r w:rsidR="00A0302D">
        <w:rPr>
          <w:rFonts w:ascii="Arial" w:hAnsi="Arial" w:cs="Arial"/>
          <w:i/>
          <w:iCs/>
          <w:szCs w:val="22"/>
        </w:rPr>
        <w:t>p</w:t>
      </w:r>
      <w:r>
        <w:rPr>
          <w:rFonts w:ascii="Arial" w:hAnsi="Arial" w:cs="Arial"/>
          <w:i/>
          <w:iCs/>
          <w:szCs w:val="22"/>
        </w:rPr>
        <w:t xml:space="preserve">remises </w:t>
      </w:r>
      <w:r w:rsidR="00A0302D">
        <w:rPr>
          <w:rFonts w:ascii="Arial" w:hAnsi="Arial" w:cs="Arial"/>
          <w:i/>
          <w:iCs/>
          <w:szCs w:val="22"/>
        </w:rPr>
        <w:t>l</w:t>
      </w:r>
      <w:r>
        <w:rPr>
          <w:rFonts w:ascii="Arial" w:hAnsi="Arial" w:cs="Arial"/>
          <w:i/>
          <w:iCs/>
          <w:szCs w:val="22"/>
        </w:rPr>
        <w:t xml:space="preserve">icence.  Section 210 of the Act prevents Licensing Authorities </w:t>
      </w:r>
      <w:proofErr w:type="gramStart"/>
      <w:r>
        <w:rPr>
          <w:rFonts w:ascii="Arial" w:hAnsi="Arial" w:cs="Arial"/>
          <w:i/>
          <w:iCs/>
          <w:szCs w:val="22"/>
        </w:rPr>
        <w:t>taking into account</w:t>
      </w:r>
      <w:proofErr w:type="gramEnd"/>
      <w:r>
        <w:rPr>
          <w:rFonts w:ascii="Arial" w:hAnsi="Arial" w:cs="Arial"/>
          <w:i/>
          <w:iCs/>
          <w:szCs w:val="22"/>
        </w:rPr>
        <w:t xml:space="preserve"> the likelihood of the proposal by the applicant obtaining planning or building consent when considering a </w:t>
      </w:r>
      <w:r w:rsidR="00A0302D">
        <w:rPr>
          <w:rFonts w:ascii="Arial" w:hAnsi="Arial" w:cs="Arial"/>
          <w:i/>
          <w:iCs/>
          <w:szCs w:val="22"/>
        </w:rPr>
        <w:t>p</w:t>
      </w:r>
      <w:r>
        <w:rPr>
          <w:rFonts w:ascii="Arial" w:hAnsi="Arial" w:cs="Arial"/>
          <w:i/>
          <w:iCs/>
          <w:szCs w:val="22"/>
        </w:rPr>
        <w:t xml:space="preserve">remises </w:t>
      </w:r>
      <w:r w:rsidR="00A0302D">
        <w:rPr>
          <w:rFonts w:ascii="Arial" w:hAnsi="Arial" w:cs="Arial"/>
          <w:i/>
          <w:iCs/>
          <w:szCs w:val="22"/>
        </w:rPr>
        <w:t>l</w:t>
      </w:r>
      <w:r>
        <w:rPr>
          <w:rFonts w:ascii="Arial" w:hAnsi="Arial" w:cs="Arial"/>
          <w:i/>
          <w:iCs/>
          <w:szCs w:val="22"/>
        </w:rPr>
        <w:t xml:space="preserve">icence application.  Equally, the grant of a gambling </w:t>
      </w:r>
      <w:r w:rsidR="00A0302D">
        <w:rPr>
          <w:rFonts w:ascii="Arial" w:hAnsi="Arial" w:cs="Arial"/>
          <w:i/>
          <w:iCs/>
          <w:szCs w:val="22"/>
        </w:rPr>
        <w:t>p</w:t>
      </w:r>
      <w:r>
        <w:rPr>
          <w:rFonts w:ascii="Arial" w:hAnsi="Arial" w:cs="Arial"/>
          <w:i/>
          <w:iCs/>
          <w:szCs w:val="22"/>
        </w:rPr>
        <w:t xml:space="preserve">remises </w:t>
      </w:r>
      <w:r w:rsidR="00536F66">
        <w:rPr>
          <w:rFonts w:ascii="Arial" w:hAnsi="Arial" w:cs="Arial"/>
          <w:i/>
          <w:iCs/>
          <w:szCs w:val="22"/>
        </w:rPr>
        <w:t>l</w:t>
      </w:r>
      <w:r>
        <w:rPr>
          <w:rFonts w:ascii="Arial" w:hAnsi="Arial" w:cs="Arial"/>
          <w:i/>
          <w:iCs/>
          <w:szCs w:val="22"/>
        </w:rPr>
        <w:t>icence does not prejudice or prevent any action that may be appropriate under the law relating to planning or building</w:t>
      </w:r>
      <w:r>
        <w:rPr>
          <w:rFonts w:ascii="Arial" w:hAnsi="Arial" w:cs="Arial"/>
          <w:szCs w:val="22"/>
        </w:rPr>
        <w:t>.”</w:t>
      </w:r>
    </w:p>
    <w:p w14:paraId="19FD1B92" w14:textId="77777777" w:rsidR="00751A11" w:rsidRDefault="00452331">
      <w:pPr>
        <w:tabs>
          <w:tab w:val="left" w:pos="1418"/>
        </w:tabs>
        <w:ind w:left="709" w:hanging="709"/>
        <w:rPr>
          <w:rFonts w:ascii="Arial" w:hAnsi="Arial" w:cs="Arial"/>
          <w:iCs/>
          <w:szCs w:val="22"/>
        </w:rPr>
      </w:pPr>
      <w:r>
        <w:rPr>
          <w:rFonts w:ascii="Arial" w:hAnsi="Arial" w:cs="Arial"/>
          <w:iCs/>
          <w:szCs w:val="22"/>
        </w:rPr>
        <w:t xml:space="preserve"> </w:t>
      </w:r>
      <w:r>
        <w:rPr>
          <w:rFonts w:ascii="Arial" w:hAnsi="Arial" w:cs="Arial"/>
          <w:iCs/>
          <w:szCs w:val="22"/>
        </w:rPr>
        <w:tab/>
      </w:r>
    </w:p>
    <w:p w14:paraId="1E176C82" w14:textId="77777777" w:rsidR="00452331" w:rsidRDefault="00751A11">
      <w:pPr>
        <w:tabs>
          <w:tab w:val="left" w:pos="1418"/>
        </w:tabs>
        <w:ind w:left="709" w:hanging="709"/>
        <w:rPr>
          <w:rFonts w:ascii="Arial" w:hAnsi="Arial" w:cs="Arial"/>
          <w:i/>
          <w:iCs/>
          <w:szCs w:val="22"/>
        </w:rPr>
      </w:pPr>
      <w:r>
        <w:rPr>
          <w:rFonts w:ascii="Arial" w:hAnsi="Arial" w:cs="Arial"/>
          <w:iCs/>
          <w:szCs w:val="22"/>
        </w:rPr>
        <w:tab/>
      </w:r>
      <w:r w:rsidR="00452331">
        <w:rPr>
          <w:rFonts w:ascii="Arial" w:hAnsi="Arial" w:cs="Arial"/>
          <w:b/>
          <w:bCs/>
          <w:iCs/>
          <w:szCs w:val="22"/>
        </w:rPr>
        <w:t>(vi)</w:t>
      </w:r>
      <w:r w:rsidR="00452331">
        <w:rPr>
          <w:rFonts w:ascii="Arial" w:hAnsi="Arial" w:cs="Arial"/>
          <w:b/>
          <w:bCs/>
          <w:iCs/>
          <w:szCs w:val="22"/>
        </w:rPr>
        <w:tab/>
        <w:t>Duplication with other regulatory regimes</w:t>
      </w:r>
    </w:p>
    <w:p w14:paraId="03AA811C" w14:textId="77777777" w:rsidR="00452331" w:rsidRDefault="00452331">
      <w:pPr>
        <w:tabs>
          <w:tab w:val="left" w:pos="1418"/>
        </w:tabs>
        <w:ind w:left="709" w:hanging="709"/>
        <w:rPr>
          <w:rFonts w:ascii="Arial" w:hAnsi="Arial" w:cs="Arial"/>
          <w:szCs w:val="22"/>
        </w:rPr>
      </w:pPr>
    </w:p>
    <w:p w14:paraId="3F27C665" w14:textId="77777777" w:rsidR="003A6A1A" w:rsidRDefault="00452331">
      <w:pPr>
        <w:tabs>
          <w:tab w:val="left" w:pos="1418"/>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.18</w:t>
      </w:r>
      <w:r>
        <w:rPr>
          <w:rFonts w:ascii="Arial" w:hAnsi="Arial" w:cs="Arial"/>
          <w:szCs w:val="22"/>
        </w:rPr>
        <w:tab/>
        <w:t xml:space="preserve">This Authority seeks to avoid any duplication with other statutory/regulatory systems where possible, including planning.  This Authority will </w:t>
      </w:r>
      <w:r w:rsidR="00477966">
        <w:rPr>
          <w:rFonts w:ascii="Arial" w:hAnsi="Arial" w:cs="Arial"/>
          <w:szCs w:val="22"/>
        </w:rPr>
        <w:t xml:space="preserve">therefore </w:t>
      </w:r>
      <w:r>
        <w:rPr>
          <w:rFonts w:ascii="Arial" w:hAnsi="Arial" w:cs="Arial"/>
          <w:szCs w:val="22"/>
        </w:rPr>
        <w:t xml:space="preserve">not consider whether a </w:t>
      </w:r>
    </w:p>
    <w:p w14:paraId="73F2E582" w14:textId="77777777" w:rsidR="003A6A1A" w:rsidRDefault="003A6A1A">
      <w:pPr>
        <w:tabs>
          <w:tab w:val="left" w:pos="1418"/>
        </w:tabs>
        <w:ind w:left="709" w:hanging="709"/>
        <w:rPr>
          <w:rFonts w:ascii="Arial" w:hAnsi="Arial" w:cs="Arial"/>
          <w:szCs w:val="22"/>
        </w:rPr>
      </w:pPr>
    </w:p>
    <w:p w14:paraId="485B9DBE" w14:textId="77777777" w:rsidR="00452331" w:rsidRDefault="003A6A1A">
      <w:pPr>
        <w:tabs>
          <w:tab w:val="left" w:pos="1418"/>
        </w:tabs>
        <w:ind w:left="709" w:hanging="709"/>
        <w:rPr>
          <w:rFonts w:ascii="Arial" w:hAnsi="Arial" w:cs="Arial"/>
          <w:szCs w:val="22"/>
        </w:rPr>
      </w:pPr>
      <w:r>
        <w:rPr>
          <w:rFonts w:ascii="Arial" w:hAnsi="Arial" w:cs="Arial"/>
          <w:szCs w:val="22"/>
        </w:rPr>
        <w:tab/>
      </w:r>
      <w:r w:rsidR="00477966">
        <w:rPr>
          <w:rFonts w:ascii="Arial" w:hAnsi="Arial" w:cs="Arial"/>
          <w:szCs w:val="22"/>
        </w:rPr>
        <w:t xml:space="preserve">premises subject of a </w:t>
      </w:r>
      <w:r w:rsidR="00B52C0D">
        <w:rPr>
          <w:rFonts w:ascii="Arial" w:hAnsi="Arial" w:cs="Arial"/>
          <w:szCs w:val="22"/>
        </w:rPr>
        <w:t>l</w:t>
      </w:r>
      <w:r w:rsidR="00452331">
        <w:rPr>
          <w:rFonts w:ascii="Arial" w:hAnsi="Arial" w:cs="Arial"/>
          <w:szCs w:val="22"/>
        </w:rPr>
        <w:t xml:space="preserve">icence application is likely to be awarded planning permission or </w:t>
      </w:r>
      <w:r w:rsidR="00452331">
        <w:rPr>
          <w:rFonts w:ascii="Arial" w:hAnsi="Arial" w:cs="Arial"/>
          <w:szCs w:val="22"/>
        </w:rPr>
        <w:lastRenderedPageBreak/>
        <w:t>building regulations approval</w:t>
      </w:r>
      <w:r w:rsidR="00D26AF0">
        <w:rPr>
          <w:rFonts w:ascii="Arial" w:hAnsi="Arial" w:cs="Arial"/>
          <w:szCs w:val="22"/>
        </w:rPr>
        <w:t>.</w:t>
      </w:r>
    </w:p>
    <w:p w14:paraId="7DBF630D" w14:textId="77777777" w:rsidR="00452331" w:rsidRDefault="00452331">
      <w:pPr>
        <w:tabs>
          <w:tab w:val="left" w:pos="1134"/>
        </w:tabs>
        <w:ind w:left="709" w:hanging="709"/>
        <w:rPr>
          <w:rFonts w:ascii="Arial" w:hAnsi="Arial" w:cs="Arial"/>
          <w:szCs w:val="22"/>
        </w:rPr>
      </w:pPr>
    </w:p>
    <w:p w14:paraId="3247F28B"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.19</w:t>
      </w:r>
      <w:r>
        <w:rPr>
          <w:rFonts w:ascii="Arial" w:hAnsi="Arial" w:cs="Arial"/>
          <w:szCs w:val="22"/>
        </w:rPr>
        <w:tab/>
        <w:t xml:space="preserve">When dealing with a Premises Licence application for finished buildings, this Authority will not </w:t>
      </w:r>
      <w:proofErr w:type="gramStart"/>
      <w:r>
        <w:rPr>
          <w:rFonts w:ascii="Arial" w:hAnsi="Arial" w:cs="Arial"/>
          <w:szCs w:val="22"/>
        </w:rPr>
        <w:t>take into account</w:t>
      </w:r>
      <w:proofErr w:type="gramEnd"/>
      <w:r>
        <w:rPr>
          <w:rFonts w:ascii="Arial" w:hAnsi="Arial" w:cs="Arial"/>
          <w:szCs w:val="22"/>
        </w:rPr>
        <w:t xml:space="preserve"> whether those buildings have to comply with the necessary planning or buildings consents.  Fire or health and safety risks will not be </w:t>
      </w:r>
      <w:proofErr w:type="gramStart"/>
      <w:r>
        <w:rPr>
          <w:rFonts w:ascii="Arial" w:hAnsi="Arial" w:cs="Arial"/>
          <w:szCs w:val="22"/>
        </w:rPr>
        <w:t>taken into account</w:t>
      </w:r>
      <w:proofErr w:type="gramEnd"/>
      <w:r>
        <w:rPr>
          <w:rFonts w:ascii="Arial" w:hAnsi="Arial" w:cs="Arial"/>
          <w:szCs w:val="22"/>
        </w:rPr>
        <w:t>, as these matters are dealt with under relevant planning control, buildings an</w:t>
      </w:r>
      <w:r w:rsidR="009E0A37">
        <w:rPr>
          <w:rFonts w:ascii="Arial" w:hAnsi="Arial" w:cs="Arial"/>
          <w:szCs w:val="22"/>
        </w:rPr>
        <w:t xml:space="preserve">d </w:t>
      </w:r>
      <w:r>
        <w:rPr>
          <w:rFonts w:ascii="Arial" w:hAnsi="Arial" w:cs="Arial"/>
          <w:szCs w:val="22"/>
        </w:rPr>
        <w:t xml:space="preserve">other </w:t>
      </w:r>
      <w:r w:rsidR="00B52C0D">
        <w:rPr>
          <w:rFonts w:ascii="Arial" w:hAnsi="Arial" w:cs="Arial"/>
          <w:szCs w:val="22"/>
        </w:rPr>
        <w:t>r</w:t>
      </w:r>
      <w:r>
        <w:rPr>
          <w:rFonts w:ascii="Arial" w:hAnsi="Arial" w:cs="Arial"/>
          <w:szCs w:val="22"/>
        </w:rPr>
        <w:t>egulations and must not form part of the consideration for the Premises Licence.</w:t>
      </w:r>
    </w:p>
    <w:p w14:paraId="0D308C0D" w14:textId="77777777" w:rsidR="00452331" w:rsidRDefault="00452331">
      <w:pPr>
        <w:tabs>
          <w:tab w:val="left" w:pos="1134"/>
        </w:tabs>
        <w:ind w:left="709" w:hanging="709"/>
        <w:rPr>
          <w:rFonts w:ascii="Arial" w:hAnsi="Arial" w:cs="Arial"/>
          <w:szCs w:val="22"/>
        </w:rPr>
      </w:pPr>
    </w:p>
    <w:p w14:paraId="1A798220" w14:textId="77777777" w:rsidR="00452331" w:rsidRDefault="00452331">
      <w:pPr>
        <w:tabs>
          <w:tab w:val="left" w:pos="1134"/>
        </w:tabs>
        <w:ind w:left="709" w:hanging="709"/>
        <w:rPr>
          <w:rFonts w:ascii="Arial" w:hAnsi="Arial" w:cs="Arial"/>
          <w:i/>
          <w:iCs/>
          <w:szCs w:val="22"/>
        </w:rPr>
      </w:pPr>
      <w:r>
        <w:rPr>
          <w:rFonts w:ascii="Arial" w:hAnsi="Arial" w:cs="Arial"/>
          <w:szCs w:val="22"/>
        </w:rPr>
        <w:tab/>
      </w:r>
      <w:r>
        <w:rPr>
          <w:rFonts w:ascii="Arial" w:hAnsi="Arial" w:cs="Arial"/>
          <w:b/>
          <w:bCs/>
          <w:i/>
          <w:iCs/>
          <w:szCs w:val="22"/>
        </w:rPr>
        <w:t>Licensing objectives</w:t>
      </w:r>
      <w:r>
        <w:rPr>
          <w:rFonts w:ascii="Arial" w:hAnsi="Arial" w:cs="Arial"/>
          <w:i/>
          <w:iCs/>
          <w:szCs w:val="22"/>
        </w:rPr>
        <w:t xml:space="preserve"> </w:t>
      </w:r>
    </w:p>
    <w:p w14:paraId="4281D054" w14:textId="77777777" w:rsidR="00452331" w:rsidRDefault="00452331">
      <w:pPr>
        <w:tabs>
          <w:tab w:val="left" w:pos="1134"/>
        </w:tabs>
        <w:ind w:left="709" w:hanging="709"/>
        <w:rPr>
          <w:rFonts w:ascii="Arial" w:hAnsi="Arial" w:cs="Arial"/>
          <w:i/>
          <w:iCs/>
          <w:szCs w:val="22"/>
        </w:rPr>
      </w:pPr>
    </w:p>
    <w:p w14:paraId="09220408"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.20</w:t>
      </w:r>
      <w:r>
        <w:rPr>
          <w:rFonts w:ascii="Arial" w:hAnsi="Arial" w:cs="Arial"/>
          <w:i/>
          <w:iCs/>
          <w:szCs w:val="22"/>
        </w:rPr>
        <w:tab/>
      </w:r>
      <w:r>
        <w:rPr>
          <w:rFonts w:ascii="Arial" w:hAnsi="Arial" w:cs="Arial"/>
          <w:szCs w:val="22"/>
        </w:rPr>
        <w:t xml:space="preserve">Premises Licences granted must be reasonably consistent with the licensing objectives.  </w:t>
      </w:r>
      <w:proofErr w:type="gramStart"/>
      <w:r>
        <w:rPr>
          <w:rFonts w:ascii="Arial" w:hAnsi="Arial" w:cs="Arial"/>
          <w:szCs w:val="22"/>
        </w:rPr>
        <w:t>With regard to</w:t>
      </w:r>
      <w:proofErr w:type="gramEnd"/>
      <w:r>
        <w:rPr>
          <w:rFonts w:ascii="Arial" w:hAnsi="Arial" w:cs="Arial"/>
          <w:szCs w:val="22"/>
        </w:rPr>
        <w:t xml:space="preserve"> these objectives, this Authority has considered the Guidance and some comments are made below.</w:t>
      </w:r>
    </w:p>
    <w:p w14:paraId="79014E64" w14:textId="77777777" w:rsidR="00452331" w:rsidRDefault="00452331">
      <w:pPr>
        <w:tabs>
          <w:tab w:val="left" w:pos="1134"/>
        </w:tabs>
        <w:ind w:left="709" w:hanging="709"/>
        <w:rPr>
          <w:rFonts w:ascii="Arial" w:hAnsi="Arial" w:cs="Arial"/>
          <w:szCs w:val="22"/>
        </w:rPr>
      </w:pPr>
    </w:p>
    <w:p w14:paraId="422947F7" w14:textId="77777777" w:rsidR="00452331" w:rsidRDefault="00452331">
      <w:pPr>
        <w:tabs>
          <w:tab w:val="left" w:pos="1134"/>
        </w:tabs>
        <w:ind w:left="709" w:hanging="709"/>
        <w:rPr>
          <w:rFonts w:ascii="Arial" w:hAnsi="Arial" w:cs="Arial"/>
          <w:b/>
          <w:bCs/>
          <w:szCs w:val="22"/>
        </w:rPr>
      </w:pPr>
      <w:r>
        <w:rPr>
          <w:rFonts w:ascii="Arial" w:hAnsi="Arial" w:cs="Arial"/>
          <w:b/>
          <w:bCs/>
          <w:szCs w:val="22"/>
        </w:rPr>
        <w:tab/>
        <w:t xml:space="preserve">Preventing gambling from being a source of crime or disorder, being associated with crime or disorder or being used to support </w:t>
      </w:r>
      <w:proofErr w:type="gramStart"/>
      <w:r>
        <w:rPr>
          <w:rFonts w:ascii="Arial" w:hAnsi="Arial" w:cs="Arial"/>
          <w:b/>
          <w:bCs/>
          <w:szCs w:val="22"/>
        </w:rPr>
        <w:t>crime</w:t>
      </w:r>
      <w:proofErr w:type="gramEnd"/>
    </w:p>
    <w:p w14:paraId="44BAAF77" w14:textId="77777777" w:rsidR="00452331" w:rsidRDefault="00452331">
      <w:pPr>
        <w:tabs>
          <w:tab w:val="left" w:pos="1134"/>
        </w:tabs>
        <w:ind w:left="709" w:hanging="709"/>
        <w:rPr>
          <w:rFonts w:ascii="Arial" w:hAnsi="Arial" w:cs="Arial"/>
          <w:szCs w:val="22"/>
        </w:rPr>
      </w:pPr>
    </w:p>
    <w:p w14:paraId="48EA2ED0" w14:textId="77777777" w:rsidR="00452331" w:rsidRDefault="00452331">
      <w:pPr>
        <w:tabs>
          <w:tab w:val="left" w:pos="1134"/>
        </w:tabs>
        <w:ind w:left="709" w:hanging="709"/>
        <w:rPr>
          <w:rFonts w:ascii="Arial" w:hAnsi="Arial" w:cs="Arial"/>
          <w:b/>
          <w:bCs/>
          <w:szCs w:val="22"/>
        </w:rPr>
      </w:pPr>
      <w:r>
        <w:rPr>
          <w:rFonts w:ascii="Arial" w:hAnsi="Arial" w:cs="Arial"/>
          <w:szCs w:val="22"/>
        </w:rPr>
        <w:t>1</w:t>
      </w:r>
      <w:r w:rsidR="0003683E">
        <w:rPr>
          <w:rFonts w:ascii="Arial" w:hAnsi="Arial" w:cs="Arial"/>
          <w:szCs w:val="22"/>
        </w:rPr>
        <w:t>2</w:t>
      </w:r>
      <w:r>
        <w:rPr>
          <w:rFonts w:ascii="Arial" w:hAnsi="Arial" w:cs="Arial"/>
          <w:szCs w:val="22"/>
        </w:rPr>
        <w:t>.21</w:t>
      </w:r>
      <w:r>
        <w:rPr>
          <w:rFonts w:ascii="Arial" w:hAnsi="Arial" w:cs="Arial"/>
          <w:szCs w:val="22"/>
        </w:rPr>
        <w:tab/>
        <w:t xml:space="preserve">This Authority is aware that the Commission takes a leading role in preventing gambling from being a source of crime.  The Guidance does however envisage that Authorities should pay attention to the proposed location of gambling premises in terms of this licensing objective.  Thus, where an </w:t>
      </w:r>
      <w:r w:rsidR="004668CD">
        <w:rPr>
          <w:rFonts w:ascii="Arial" w:hAnsi="Arial" w:cs="Arial"/>
          <w:szCs w:val="22"/>
        </w:rPr>
        <w:t xml:space="preserve">application is for a premises in an area noted for </w:t>
      </w:r>
      <w:proofErr w:type="gramStart"/>
      <w:r w:rsidR="004668CD">
        <w:rPr>
          <w:rFonts w:ascii="Arial" w:hAnsi="Arial" w:cs="Arial"/>
          <w:szCs w:val="22"/>
        </w:rPr>
        <w:t>particular problems</w:t>
      </w:r>
      <w:proofErr w:type="gramEnd"/>
      <w:r w:rsidR="004668CD">
        <w:rPr>
          <w:rFonts w:ascii="Arial" w:hAnsi="Arial" w:cs="Arial"/>
          <w:szCs w:val="22"/>
        </w:rPr>
        <w:t xml:space="preserve"> with disorder, </w:t>
      </w:r>
      <w:r>
        <w:rPr>
          <w:rFonts w:ascii="Arial" w:hAnsi="Arial" w:cs="Arial"/>
          <w:szCs w:val="22"/>
        </w:rPr>
        <w:t>organised crim</w:t>
      </w:r>
      <w:r w:rsidR="004668CD">
        <w:rPr>
          <w:rFonts w:ascii="Arial" w:hAnsi="Arial" w:cs="Arial"/>
          <w:szCs w:val="22"/>
        </w:rPr>
        <w:t xml:space="preserve">inal activity etc., then </w:t>
      </w:r>
      <w:r>
        <w:rPr>
          <w:rFonts w:ascii="Arial" w:hAnsi="Arial" w:cs="Arial"/>
          <w:szCs w:val="22"/>
        </w:rPr>
        <w:t xml:space="preserve">this Authority will consider </w:t>
      </w:r>
      <w:r w:rsidR="004668CD">
        <w:rPr>
          <w:rFonts w:ascii="Arial" w:hAnsi="Arial" w:cs="Arial"/>
          <w:szCs w:val="22"/>
        </w:rPr>
        <w:t xml:space="preserve">very </w:t>
      </w:r>
      <w:r>
        <w:rPr>
          <w:rFonts w:ascii="Arial" w:hAnsi="Arial" w:cs="Arial"/>
          <w:szCs w:val="22"/>
        </w:rPr>
        <w:t>carefully whether gambling premises are suitable to be located there</w:t>
      </w:r>
      <w:r w:rsidR="004668CD">
        <w:rPr>
          <w:rFonts w:ascii="Arial" w:hAnsi="Arial" w:cs="Arial"/>
          <w:szCs w:val="22"/>
        </w:rPr>
        <w:t xml:space="preserve">.  Equally it will carefully consider </w:t>
      </w:r>
      <w:r>
        <w:rPr>
          <w:rFonts w:ascii="Arial" w:hAnsi="Arial" w:cs="Arial"/>
          <w:szCs w:val="22"/>
        </w:rPr>
        <w:t xml:space="preserve">whether </w:t>
      </w:r>
      <w:r w:rsidR="004668CD">
        <w:rPr>
          <w:rFonts w:ascii="Arial" w:hAnsi="Arial" w:cs="Arial"/>
          <w:szCs w:val="22"/>
        </w:rPr>
        <w:t xml:space="preserve">control measures by way of </w:t>
      </w:r>
      <w:r>
        <w:rPr>
          <w:rFonts w:ascii="Arial" w:hAnsi="Arial" w:cs="Arial"/>
          <w:szCs w:val="22"/>
        </w:rPr>
        <w:t xml:space="preserve">conditions </w:t>
      </w:r>
      <w:r w:rsidR="004668CD">
        <w:rPr>
          <w:rFonts w:ascii="Arial" w:hAnsi="Arial" w:cs="Arial"/>
          <w:szCs w:val="22"/>
        </w:rPr>
        <w:t xml:space="preserve">are appropriate to prevent the premises from being associated with or used to support crime.  An example of a control measure is </w:t>
      </w:r>
      <w:r>
        <w:rPr>
          <w:rFonts w:ascii="Arial" w:hAnsi="Arial" w:cs="Arial"/>
          <w:szCs w:val="22"/>
        </w:rPr>
        <w:t xml:space="preserve">the provision of Door Supervisors.  </w:t>
      </w:r>
      <w:r w:rsidR="004668CD">
        <w:rPr>
          <w:rFonts w:ascii="Arial" w:hAnsi="Arial" w:cs="Arial"/>
          <w:szCs w:val="22"/>
        </w:rPr>
        <w:t>When considering attaching conditions, t</w:t>
      </w:r>
      <w:r>
        <w:rPr>
          <w:rFonts w:ascii="Arial" w:hAnsi="Arial" w:cs="Arial"/>
          <w:szCs w:val="22"/>
        </w:rPr>
        <w:t xml:space="preserve">his Authority </w:t>
      </w:r>
      <w:r w:rsidR="004668CD">
        <w:rPr>
          <w:rFonts w:ascii="Arial" w:hAnsi="Arial" w:cs="Arial"/>
          <w:szCs w:val="22"/>
        </w:rPr>
        <w:t>will also take into consideration the content of any risk assessments conducted by the operator.</w:t>
      </w:r>
      <w:r w:rsidR="004668CD" w:rsidDel="004668CD">
        <w:rPr>
          <w:rFonts w:ascii="Arial" w:hAnsi="Arial" w:cs="Arial"/>
          <w:szCs w:val="22"/>
        </w:rPr>
        <w:t xml:space="preserve"> </w:t>
      </w:r>
      <w:r>
        <w:rPr>
          <w:rFonts w:ascii="Arial" w:hAnsi="Arial" w:cs="Arial"/>
          <w:szCs w:val="22"/>
        </w:rPr>
        <w:br/>
      </w:r>
      <w:r>
        <w:rPr>
          <w:rFonts w:ascii="Arial" w:hAnsi="Arial" w:cs="Arial"/>
          <w:b/>
          <w:bCs/>
          <w:szCs w:val="22"/>
        </w:rPr>
        <w:br/>
        <w:t>Ensuring that gambling is conducted in a fair and open way</w:t>
      </w:r>
      <w:r>
        <w:rPr>
          <w:rFonts w:ascii="Arial" w:hAnsi="Arial" w:cs="Arial"/>
          <w:b/>
          <w:bCs/>
          <w:szCs w:val="22"/>
        </w:rPr>
        <w:br/>
      </w:r>
    </w:p>
    <w:p w14:paraId="5B12BF72" w14:textId="77777777" w:rsidR="00452331" w:rsidRDefault="00452331" w:rsidP="00955C5D">
      <w:pPr>
        <w:pStyle w:val="Heading4"/>
        <w:keepNext/>
        <w:tabs>
          <w:tab w:val="left" w:pos="709"/>
        </w:tabs>
        <w:ind w:left="709" w:hanging="709"/>
        <w:rPr>
          <w:rFonts w:ascii="Arial" w:hAnsi="Arial" w:cs="Arial"/>
          <w:szCs w:val="22"/>
        </w:rPr>
      </w:pPr>
      <w:r>
        <w:rPr>
          <w:rFonts w:ascii="Arial" w:hAnsi="Arial" w:cs="Arial"/>
        </w:rPr>
        <w:t>1</w:t>
      </w:r>
      <w:r w:rsidR="0003683E">
        <w:rPr>
          <w:rFonts w:ascii="Arial" w:hAnsi="Arial" w:cs="Arial"/>
        </w:rPr>
        <w:t>2</w:t>
      </w:r>
      <w:r>
        <w:rPr>
          <w:rFonts w:ascii="Arial" w:hAnsi="Arial" w:cs="Arial"/>
        </w:rPr>
        <w:t>.22</w:t>
      </w:r>
      <w:r>
        <w:rPr>
          <w:rFonts w:ascii="Arial" w:hAnsi="Arial" w:cs="Arial"/>
        </w:rPr>
        <w:tab/>
        <w:t xml:space="preserve">This Authority has noted that the Commission states </w:t>
      </w:r>
      <w:r w:rsidR="00AF2D3B">
        <w:rPr>
          <w:rFonts w:ascii="Arial" w:hAnsi="Arial" w:cs="Arial"/>
        </w:rPr>
        <w:t xml:space="preserve">at Paragraph 5.11 </w:t>
      </w:r>
      <w:r>
        <w:rPr>
          <w:rFonts w:ascii="Arial" w:hAnsi="Arial" w:cs="Arial"/>
        </w:rPr>
        <w:t xml:space="preserve">that it generally </w:t>
      </w:r>
      <w:r w:rsidR="00AF2D3B" w:rsidRPr="00266371">
        <w:rPr>
          <w:rFonts w:ascii="Arial" w:hAnsi="Arial" w:cs="Arial"/>
          <w:i/>
        </w:rPr>
        <w:t xml:space="preserve">“would not expect Licensing </w:t>
      </w:r>
      <w:r w:rsidRPr="00266371">
        <w:rPr>
          <w:rFonts w:ascii="Arial" w:hAnsi="Arial" w:cs="Arial"/>
          <w:i/>
        </w:rPr>
        <w:t xml:space="preserve">Authorities to </w:t>
      </w:r>
      <w:r w:rsidR="00AF2D3B" w:rsidRPr="00266371">
        <w:rPr>
          <w:rFonts w:ascii="Arial" w:hAnsi="Arial" w:cs="Arial"/>
          <w:i/>
        </w:rPr>
        <w:t>find themselves dealing with issues of fairness and openness frequently</w:t>
      </w:r>
      <w:r w:rsidR="00AF2D3B">
        <w:rPr>
          <w:rFonts w:ascii="Arial" w:hAnsi="Arial" w:cs="Arial"/>
          <w:i/>
        </w:rPr>
        <w:t xml:space="preserve">.  Fairness and openness </w:t>
      </w:r>
      <w:proofErr w:type="gramStart"/>
      <w:r w:rsidR="00AF2D3B">
        <w:rPr>
          <w:rFonts w:ascii="Arial" w:hAnsi="Arial" w:cs="Arial"/>
          <w:i/>
        </w:rPr>
        <w:t>is</w:t>
      </w:r>
      <w:proofErr w:type="gramEnd"/>
      <w:r w:rsidR="00AF2D3B">
        <w:rPr>
          <w:rFonts w:ascii="Arial" w:hAnsi="Arial" w:cs="Arial"/>
          <w:i/>
        </w:rPr>
        <w:t xml:space="preserve"> likely to be a matter for either the way specific gambling products are provided and therefore subject to the operating lic</w:t>
      </w:r>
      <w:r w:rsidR="00794CE7">
        <w:rPr>
          <w:rFonts w:ascii="Arial" w:hAnsi="Arial" w:cs="Arial"/>
          <w:i/>
        </w:rPr>
        <w:t>e</w:t>
      </w:r>
      <w:r w:rsidR="00AF2D3B">
        <w:rPr>
          <w:rFonts w:ascii="Arial" w:hAnsi="Arial" w:cs="Arial"/>
          <w:i/>
        </w:rPr>
        <w:t>nce, or will be in relation to the suitability and actions of an individual and therefore subject to the personal licence</w:t>
      </w:r>
      <w:r w:rsidR="00AF2D3B" w:rsidRPr="00266371">
        <w:rPr>
          <w:rFonts w:ascii="Arial" w:hAnsi="Arial" w:cs="Arial"/>
          <w:i/>
        </w:rPr>
        <w:t>”</w:t>
      </w:r>
      <w:r w:rsidR="00AF2D3B">
        <w:rPr>
          <w:rFonts w:ascii="Arial" w:hAnsi="Arial" w:cs="Arial"/>
          <w:i/>
        </w:rPr>
        <w:t xml:space="preserve">.  </w:t>
      </w:r>
      <w:r w:rsidR="00AF2D3B">
        <w:rPr>
          <w:rFonts w:ascii="Arial" w:hAnsi="Arial" w:cs="Arial"/>
          <w:szCs w:val="22"/>
        </w:rPr>
        <w:t xml:space="preserve">  However, naturally if this Authority suspects that gambling is not being conducted in a fair an open way, it will liaise with the Commission appropriately.</w:t>
      </w:r>
    </w:p>
    <w:p w14:paraId="7947691A" w14:textId="77777777" w:rsidR="00452331" w:rsidRDefault="00452331">
      <w:pPr>
        <w:tabs>
          <w:tab w:val="left" w:pos="1134"/>
        </w:tabs>
        <w:ind w:left="709" w:hanging="709"/>
        <w:rPr>
          <w:rFonts w:ascii="Arial" w:hAnsi="Arial" w:cs="Arial"/>
          <w:szCs w:val="22"/>
        </w:rPr>
      </w:pPr>
    </w:p>
    <w:p w14:paraId="439811D7" w14:textId="77777777" w:rsidR="00452331" w:rsidRDefault="00452331">
      <w:pPr>
        <w:tabs>
          <w:tab w:val="left" w:pos="1134"/>
        </w:tabs>
        <w:ind w:left="709"/>
        <w:rPr>
          <w:rFonts w:ascii="Arial" w:hAnsi="Arial" w:cs="Arial"/>
          <w:szCs w:val="22"/>
        </w:rPr>
      </w:pPr>
      <w:r>
        <w:rPr>
          <w:rFonts w:ascii="Arial" w:hAnsi="Arial" w:cs="Arial"/>
          <w:b/>
          <w:bCs/>
          <w:szCs w:val="22"/>
        </w:rPr>
        <w:t xml:space="preserve">Protecting children and other vulnerable persons from being harmed or exploited by </w:t>
      </w:r>
      <w:proofErr w:type="gramStart"/>
      <w:r>
        <w:rPr>
          <w:rFonts w:ascii="Arial" w:hAnsi="Arial" w:cs="Arial"/>
          <w:b/>
          <w:bCs/>
          <w:szCs w:val="22"/>
        </w:rPr>
        <w:t>gambling</w:t>
      </w:r>
      <w:proofErr w:type="gramEnd"/>
    </w:p>
    <w:p w14:paraId="3BF147A3" w14:textId="77777777" w:rsidR="00452331" w:rsidRDefault="00452331">
      <w:pPr>
        <w:tabs>
          <w:tab w:val="left" w:pos="1134"/>
        </w:tabs>
        <w:rPr>
          <w:rFonts w:ascii="Arial" w:hAnsi="Arial" w:cs="Arial"/>
          <w:szCs w:val="22"/>
        </w:rPr>
      </w:pPr>
    </w:p>
    <w:p w14:paraId="32560C96" w14:textId="77777777" w:rsidR="003A6A1A" w:rsidRDefault="00452331">
      <w:pPr>
        <w:pStyle w:val="BodyTextIndent2"/>
        <w:ind w:hanging="709"/>
      </w:pPr>
      <w:r>
        <w:t>1</w:t>
      </w:r>
      <w:r w:rsidR="0003683E">
        <w:t>2</w:t>
      </w:r>
      <w:r>
        <w:t>.23</w:t>
      </w:r>
      <w:r>
        <w:tab/>
        <w:t>This Authority consider</w:t>
      </w:r>
      <w:r w:rsidR="00E5575C">
        <w:t>s</w:t>
      </w:r>
      <w:r>
        <w:t xml:space="preserve">, as suggested in the Guidance, whether </w:t>
      </w:r>
      <w:r w:rsidR="00E5575C">
        <w:t>staff will be able to adequately supervise gambling premi</w:t>
      </w:r>
      <w:r w:rsidR="00266371">
        <w:t>s</w:t>
      </w:r>
      <w:r w:rsidR="00E5575C">
        <w:t xml:space="preserve">es, as adequate staffing is a factor to consider regarding the prevention of underage gaming.  This Authority will work together with operators to consider how any impediments to the supervision of premises might be most appropriately remedied.  Supervision also applies to premises that </w:t>
      </w:r>
      <w:proofErr w:type="gramStart"/>
      <w:r w:rsidR="00E5575C">
        <w:t>are</w:t>
      </w:r>
      <w:proofErr w:type="gramEnd"/>
      <w:r w:rsidR="00E5575C">
        <w:t xml:space="preserve"> </w:t>
      </w:r>
    </w:p>
    <w:p w14:paraId="2A2D9E33" w14:textId="77777777" w:rsidR="003A6A1A" w:rsidRDefault="003A6A1A">
      <w:pPr>
        <w:pStyle w:val="BodyTextIndent2"/>
        <w:ind w:hanging="709"/>
      </w:pPr>
    </w:p>
    <w:p w14:paraId="331ADDD9" w14:textId="77777777" w:rsidR="00452331" w:rsidRDefault="003A6A1A">
      <w:pPr>
        <w:pStyle w:val="BodyTextIndent2"/>
        <w:ind w:hanging="709"/>
      </w:pPr>
      <w:r>
        <w:tab/>
      </w:r>
      <w:r w:rsidR="00E5575C">
        <w:t>themselves not age-restricted (</w:t>
      </w:r>
      <w:proofErr w:type="gramStart"/>
      <w:r w:rsidR="00E5575C">
        <w:t>e.g.</w:t>
      </w:r>
      <w:proofErr w:type="gramEnd"/>
      <w:r w:rsidR="00E5575C">
        <w:t xml:space="preserve"> bingo and family entertainment centres) but which </w:t>
      </w:r>
      <w:r w:rsidR="00E5575C">
        <w:lastRenderedPageBreak/>
        <w:t>make gambling products and facilities available</w:t>
      </w:r>
      <w:r w:rsidR="009E0A37">
        <w:t>.</w:t>
      </w:r>
    </w:p>
    <w:p w14:paraId="28BDA713" w14:textId="77777777" w:rsidR="00452331" w:rsidRDefault="00452331">
      <w:pPr>
        <w:tabs>
          <w:tab w:val="left" w:pos="1134"/>
        </w:tabs>
        <w:ind w:left="709" w:hanging="709"/>
        <w:rPr>
          <w:rFonts w:ascii="Arial" w:hAnsi="Arial" w:cs="Arial"/>
          <w:szCs w:val="22"/>
        </w:rPr>
      </w:pPr>
    </w:p>
    <w:p w14:paraId="0EBF4432" w14:textId="77777777" w:rsidR="00452331" w:rsidRDefault="00452331">
      <w:pPr>
        <w:tabs>
          <w:tab w:val="left" w:pos="1134"/>
        </w:tabs>
        <w:ind w:left="709" w:hanging="709"/>
        <w:rPr>
          <w:rFonts w:ascii="Arial" w:hAnsi="Arial" w:cs="Arial"/>
          <w:szCs w:val="22"/>
        </w:rPr>
      </w:pPr>
      <w:r>
        <w:rPr>
          <w:rFonts w:ascii="Arial" w:hAnsi="Arial" w:cs="Arial"/>
          <w:szCs w:val="22"/>
        </w:rPr>
        <w:t>1</w:t>
      </w:r>
      <w:r w:rsidR="0069143E">
        <w:rPr>
          <w:rFonts w:ascii="Arial" w:hAnsi="Arial" w:cs="Arial"/>
          <w:szCs w:val="22"/>
        </w:rPr>
        <w:t>2</w:t>
      </w:r>
      <w:r>
        <w:rPr>
          <w:rFonts w:ascii="Arial" w:hAnsi="Arial" w:cs="Arial"/>
          <w:szCs w:val="22"/>
        </w:rPr>
        <w:t>.24</w:t>
      </w:r>
      <w:r>
        <w:rPr>
          <w:rFonts w:ascii="Arial" w:hAnsi="Arial" w:cs="Arial"/>
          <w:szCs w:val="22"/>
        </w:rPr>
        <w:tab/>
      </w:r>
      <w:r w:rsidR="00E5575C">
        <w:rPr>
          <w:rFonts w:ascii="Arial" w:hAnsi="Arial" w:cs="Arial"/>
          <w:szCs w:val="22"/>
        </w:rPr>
        <w:t xml:space="preserve">Where the Authority considers the structure or layout to be an inhibition or potential inhibition to satisfying the licensing objective, the Authority will expect the applicant/licensee to consider what changes are required to ensure the risk is </w:t>
      </w:r>
      <w:r w:rsidR="00266371">
        <w:rPr>
          <w:rFonts w:ascii="Arial" w:hAnsi="Arial" w:cs="Arial"/>
          <w:szCs w:val="22"/>
        </w:rPr>
        <w:t>mitigated</w:t>
      </w:r>
      <w:r w:rsidR="00E5575C">
        <w:rPr>
          <w:rFonts w:ascii="Arial" w:hAnsi="Arial" w:cs="Arial"/>
          <w:szCs w:val="22"/>
        </w:rPr>
        <w:t xml:space="preserve">.  Changes might include the positioning of CCTV/staff, the use of </w:t>
      </w:r>
      <w:proofErr w:type="gramStart"/>
      <w:r w:rsidR="00E5575C">
        <w:rPr>
          <w:rFonts w:ascii="Arial" w:hAnsi="Arial" w:cs="Arial"/>
          <w:szCs w:val="22"/>
        </w:rPr>
        <w:t>floor</w:t>
      </w:r>
      <w:r w:rsidR="00D666FD">
        <w:rPr>
          <w:rFonts w:ascii="Arial" w:hAnsi="Arial" w:cs="Arial"/>
          <w:szCs w:val="22"/>
        </w:rPr>
        <w:t>-</w:t>
      </w:r>
      <w:r w:rsidR="00E5575C">
        <w:rPr>
          <w:rFonts w:ascii="Arial" w:hAnsi="Arial" w:cs="Arial"/>
          <w:szCs w:val="22"/>
        </w:rPr>
        <w:t>walkers</w:t>
      </w:r>
      <w:proofErr w:type="gramEnd"/>
      <w:r w:rsidR="00E5575C">
        <w:rPr>
          <w:rFonts w:ascii="Arial" w:hAnsi="Arial" w:cs="Arial"/>
          <w:szCs w:val="22"/>
        </w:rPr>
        <w:t xml:space="preserve"> and/or determining a suitable location for the staff counter so as to ensure direct line of sight.</w:t>
      </w:r>
    </w:p>
    <w:p w14:paraId="5AA7DFCB" w14:textId="77777777" w:rsidR="00452331" w:rsidRDefault="00452331">
      <w:pPr>
        <w:tabs>
          <w:tab w:val="left" w:pos="1134"/>
        </w:tabs>
        <w:ind w:left="709" w:hanging="709"/>
        <w:rPr>
          <w:rFonts w:ascii="Arial" w:hAnsi="Arial" w:cs="Arial"/>
          <w:b/>
          <w:bCs/>
          <w:szCs w:val="22"/>
        </w:rPr>
      </w:pPr>
    </w:p>
    <w:p w14:paraId="75416056"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.25</w:t>
      </w:r>
      <w:r>
        <w:rPr>
          <w:rFonts w:ascii="Arial" w:hAnsi="Arial" w:cs="Arial"/>
          <w:szCs w:val="22"/>
        </w:rPr>
        <w:tab/>
        <w:t xml:space="preserve">As regards the term </w:t>
      </w:r>
      <w:r>
        <w:rPr>
          <w:rFonts w:ascii="Arial" w:hAnsi="Arial" w:cs="Arial"/>
          <w:i/>
          <w:iCs/>
          <w:szCs w:val="22"/>
        </w:rPr>
        <w:t xml:space="preserve">“vulnerable persons” </w:t>
      </w:r>
      <w:r>
        <w:rPr>
          <w:rFonts w:ascii="Arial" w:hAnsi="Arial" w:cs="Arial"/>
          <w:szCs w:val="22"/>
        </w:rPr>
        <w:t xml:space="preserve">it is noted that the Commission does not seek to offer a definition but states </w:t>
      </w:r>
      <w:r w:rsidR="00E5575C">
        <w:rPr>
          <w:rFonts w:ascii="Arial" w:hAnsi="Arial" w:cs="Arial"/>
          <w:szCs w:val="22"/>
        </w:rPr>
        <w:t xml:space="preserve">at Paragraph 5.17 </w:t>
      </w:r>
      <w:r>
        <w:rPr>
          <w:rFonts w:ascii="Arial" w:hAnsi="Arial" w:cs="Arial"/>
          <w:szCs w:val="22"/>
        </w:rPr>
        <w:t xml:space="preserve">that </w:t>
      </w:r>
      <w:r>
        <w:rPr>
          <w:rFonts w:ascii="Arial" w:hAnsi="Arial" w:cs="Arial"/>
          <w:i/>
          <w:iCs/>
          <w:szCs w:val="22"/>
        </w:rPr>
        <w:t>“it does</w:t>
      </w:r>
      <w:r w:rsidR="00A1531F">
        <w:rPr>
          <w:rFonts w:ascii="Arial" w:hAnsi="Arial" w:cs="Arial"/>
          <w:i/>
          <w:iCs/>
          <w:szCs w:val="22"/>
        </w:rPr>
        <w:t>,</w:t>
      </w:r>
      <w:r>
        <w:rPr>
          <w:rFonts w:ascii="Arial" w:hAnsi="Arial" w:cs="Arial"/>
          <w:i/>
          <w:iCs/>
          <w:szCs w:val="22"/>
        </w:rPr>
        <w:t xml:space="preserve"> for regulatory purposes</w:t>
      </w:r>
      <w:r w:rsidR="00E5575C">
        <w:rPr>
          <w:rFonts w:ascii="Arial" w:hAnsi="Arial" w:cs="Arial"/>
          <w:i/>
          <w:iCs/>
          <w:szCs w:val="22"/>
        </w:rPr>
        <w:t>,</w:t>
      </w:r>
      <w:r>
        <w:rPr>
          <w:rFonts w:ascii="Arial" w:hAnsi="Arial" w:cs="Arial"/>
          <w:i/>
          <w:iCs/>
          <w:szCs w:val="22"/>
        </w:rPr>
        <w:t xml:space="preserve"> assume that this group includes people who gamble more than they want to</w:t>
      </w:r>
      <w:r w:rsidR="00E5575C">
        <w:rPr>
          <w:rFonts w:ascii="Arial" w:hAnsi="Arial" w:cs="Arial"/>
          <w:i/>
          <w:iCs/>
          <w:szCs w:val="22"/>
        </w:rPr>
        <w:t xml:space="preserve">, </w:t>
      </w:r>
      <w:r>
        <w:rPr>
          <w:rFonts w:ascii="Arial" w:hAnsi="Arial" w:cs="Arial"/>
          <w:i/>
          <w:iCs/>
          <w:szCs w:val="22"/>
        </w:rPr>
        <w:t>people who gambling beyond their means and people who may not be able to make informed or balanced decisions about gambling due to</w:t>
      </w:r>
      <w:r w:rsidR="00334F5C">
        <w:rPr>
          <w:rFonts w:ascii="Arial" w:hAnsi="Arial" w:cs="Arial"/>
          <w:i/>
          <w:iCs/>
          <w:szCs w:val="22"/>
        </w:rPr>
        <w:t xml:space="preserve">, for example, </w:t>
      </w:r>
      <w:r>
        <w:rPr>
          <w:rFonts w:ascii="Arial" w:hAnsi="Arial" w:cs="Arial"/>
          <w:i/>
          <w:iCs/>
          <w:szCs w:val="22"/>
        </w:rPr>
        <w:t xml:space="preserve">mental health needs, </w:t>
      </w:r>
      <w:r w:rsidR="00334F5C">
        <w:rPr>
          <w:rFonts w:ascii="Arial" w:hAnsi="Arial" w:cs="Arial"/>
          <w:i/>
          <w:iCs/>
          <w:szCs w:val="22"/>
        </w:rPr>
        <w:t xml:space="preserve">a </w:t>
      </w:r>
      <w:r>
        <w:rPr>
          <w:rFonts w:ascii="Arial" w:hAnsi="Arial" w:cs="Arial"/>
          <w:i/>
          <w:iCs/>
          <w:szCs w:val="22"/>
        </w:rPr>
        <w:t xml:space="preserve">learning disability or substance misuse relating to alcohol or drugs”.  </w:t>
      </w:r>
      <w:r>
        <w:rPr>
          <w:rFonts w:ascii="Arial" w:hAnsi="Arial" w:cs="Arial"/>
          <w:szCs w:val="22"/>
        </w:rPr>
        <w:t xml:space="preserve">This Authority will consider this licensing objective on a </w:t>
      </w:r>
      <w:proofErr w:type="gramStart"/>
      <w:r>
        <w:rPr>
          <w:rFonts w:ascii="Arial" w:hAnsi="Arial" w:cs="Arial"/>
          <w:szCs w:val="22"/>
        </w:rPr>
        <w:t>case by case</w:t>
      </w:r>
      <w:proofErr w:type="gramEnd"/>
      <w:r>
        <w:rPr>
          <w:rFonts w:ascii="Arial" w:hAnsi="Arial" w:cs="Arial"/>
          <w:szCs w:val="22"/>
        </w:rPr>
        <w:t xml:space="preserve"> basis.</w:t>
      </w:r>
    </w:p>
    <w:p w14:paraId="6819AB2A" w14:textId="77777777" w:rsidR="00452331" w:rsidRDefault="00452331">
      <w:pPr>
        <w:tabs>
          <w:tab w:val="left" w:pos="1134"/>
        </w:tabs>
        <w:ind w:left="709" w:hanging="709"/>
        <w:rPr>
          <w:rFonts w:ascii="Arial" w:hAnsi="Arial" w:cs="Arial"/>
          <w:szCs w:val="22"/>
        </w:rPr>
      </w:pPr>
    </w:p>
    <w:p w14:paraId="3BC86810" w14:textId="77777777" w:rsidR="00452331" w:rsidRDefault="00452331">
      <w:pPr>
        <w:tabs>
          <w:tab w:val="left" w:pos="709"/>
        </w:tabs>
        <w:rPr>
          <w:rFonts w:ascii="Arial" w:hAnsi="Arial" w:cs="Arial"/>
          <w:szCs w:val="22"/>
        </w:rPr>
      </w:pPr>
      <w:r>
        <w:rPr>
          <w:rFonts w:ascii="Arial" w:hAnsi="Arial" w:cs="Arial"/>
          <w:b/>
          <w:bCs/>
          <w:szCs w:val="22"/>
        </w:rPr>
        <w:tab/>
        <w:t>Conditions</w:t>
      </w:r>
    </w:p>
    <w:p w14:paraId="124D06AE" w14:textId="77777777" w:rsidR="00452331" w:rsidRDefault="00452331">
      <w:pPr>
        <w:tabs>
          <w:tab w:val="left" w:pos="1134"/>
        </w:tabs>
        <w:rPr>
          <w:rFonts w:ascii="Arial" w:hAnsi="Arial" w:cs="Arial"/>
          <w:szCs w:val="22"/>
        </w:rPr>
      </w:pPr>
    </w:p>
    <w:p w14:paraId="30060506" w14:textId="77777777" w:rsidR="00452331" w:rsidRDefault="00452331">
      <w:pPr>
        <w:pStyle w:val="BodyTextIndent"/>
      </w:pPr>
      <w:r>
        <w:t>1</w:t>
      </w:r>
      <w:r w:rsidR="0003683E">
        <w:t>2</w:t>
      </w:r>
      <w:r>
        <w:t>.26</w:t>
      </w:r>
      <w:r>
        <w:tab/>
        <w:t xml:space="preserve">Any conditions attached to </w:t>
      </w:r>
      <w:r w:rsidR="00AB280B">
        <w:t>l</w:t>
      </w:r>
      <w:r>
        <w:t>icences will be proportionate and will be:</w:t>
      </w:r>
    </w:p>
    <w:p w14:paraId="71FB796A" w14:textId="77777777" w:rsidR="00452331" w:rsidRDefault="00452331">
      <w:pPr>
        <w:tabs>
          <w:tab w:val="left" w:pos="360"/>
          <w:tab w:val="left" w:pos="1134"/>
        </w:tabs>
        <w:ind w:left="709" w:hanging="709"/>
        <w:rPr>
          <w:rFonts w:ascii="Arial" w:hAnsi="Arial" w:cs="Arial"/>
          <w:szCs w:val="22"/>
        </w:rPr>
      </w:pPr>
    </w:p>
    <w:p w14:paraId="576DC73A" w14:textId="77777777" w:rsidR="00452331" w:rsidRDefault="00452331" w:rsidP="00150CF1">
      <w:pPr>
        <w:numPr>
          <w:ilvl w:val="0"/>
          <w:numId w:val="23"/>
        </w:numPr>
        <w:tabs>
          <w:tab w:val="clear" w:pos="1429"/>
        </w:tabs>
        <w:ind w:left="1276" w:hanging="567"/>
        <w:rPr>
          <w:rFonts w:ascii="Arial" w:hAnsi="Arial" w:cs="Arial"/>
          <w:szCs w:val="22"/>
        </w:rPr>
      </w:pPr>
      <w:r>
        <w:rPr>
          <w:rFonts w:ascii="Arial" w:hAnsi="Arial" w:cs="Arial"/>
          <w:szCs w:val="22"/>
        </w:rPr>
        <w:t xml:space="preserve">Relevant to the need to make the proposed building suitable as a gambling </w:t>
      </w:r>
      <w:proofErr w:type="gramStart"/>
      <w:r>
        <w:rPr>
          <w:rFonts w:ascii="Arial" w:hAnsi="Arial" w:cs="Arial"/>
          <w:szCs w:val="22"/>
        </w:rPr>
        <w:t>facility;</w:t>
      </w:r>
      <w:proofErr w:type="gramEnd"/>
    </w:p>
    <w:p w14:paraId="2980CF51" w14:textId="77777777" w:rsidR="00452331" w:rsidRDefault="00452331" w:rsidP="00150CF1">
      <w:pPr>
        <w:numPr>
          <w:ilvl w:val="0"/>
          <w:numId w:val="23"/>
        </w:numPr>
        <w:tabs>
          <w:tab w:val="clear" w:pos="1429"/>
        </w:tabs>
        <w:ind w:left="1276" w:hanging="567"/>
        <w:rPr>
          <w:rFonts w:ascii="Arial" w:hAnsi="Arial" w:cs="Arial"/>
          <w:szCs w:val="22"/>
        </w:rPr>
      </w:pPr>
      <w:r>
        <w:rPr>
          <w:rFonts w:ascii="Arial" w:hAnsi="Arial" w:cs="Arial"/>
          <w:szCs w:val="22"/>
        </w:rPr>
        <w:t xml:space="preserve">Directly related to the premises and the type of </w:t>
      </w:r>
      <w:r w:rsidR="00B52C0D">
        <w:rPr>
          <w:rFonts w:ascii="Arial" w:hAnsi="Arial" w:cs="Arial"/>
          <w:szCs w:val="22"/>
        </w:rPr>
        <w:t>l</w:t>
      </w:r>
      <w:r>
        <w:rPr>
          <w:rFonts w:ascii="Arial" w:hAnsi="Arial" w:cs="Arial"/>
          <w:szCs w:val="22"/>
        </w:rPr>
        <w:t xml:space="preserve">icence applied </w:t>
      </w:r>
      <w:proofErr w:type="gramStart"/>
      <w:r>
        <w:rPr>
          <w:rFonts w:ascii="Arial" w:hAnsi="Arial" w:cs="Arial"/>
          <w:szCs w:val="22"/>
        </w:rPr>
        <w:t>for;</w:t>
      </w:r>
      <w:proofErr w:type="gramEnd"/>
    </w:p>
    <w:p w14:paraId="4D9E28B2" w14:textId="77777777" w:rsidR="00452331" w:rsidRDefault="00452331" w:rsidP="00150CF1">
      <w:pPr>
        <w:numPr>
          <w:ilvl w:val="0"/>
          <w:numId w:val="23"/>
        </w:numPr>
        <w:tabs>
          <w:tab w:val="clear" w:pos="1429"/>
        </w:tabs>
        <w:ind w:left="1276" w:hanging="567"/>
        <w:rPr>
          <w:rFonts w:ascii="Arial" w:hAnsi="Arial" w:cs="Arial"/>
          <w:szCs w:val="22"/>
        </w:rPr>
      </w:pPr>
      <w:r>
        <w:rPr>
          <w:rFonts w:ascii="Arial" w:hAnsi="Arial" w:cs="Arial"/>
          <w:szCs w:val="22"/>
        </w:rPr>
        <w:t>Fairly and reasonably related to the scale and type of premises; and</w:t>
      </w:r>
    </w:p>
    <w:p w14:paraId="478C1F70" w14:textId="77777777" w:rsidR="00452331" w:rsidRDefault="00452331" w:rsidP="00150CF1">
      <w:pPr>
        <w:numPr>
          <w:ilvl w:val="0"/>
          <w:numId w:val="23"/>
        </w:numPr>
        <w:tabs>
          <w:tab w:val="clear" w:pos="1429"/>
        </w:tabs>
        <w:ind w:left="1276" w:hanging="567"/>
        <w:rPr>
          <w:rFonts w:ascii="Arial" w:hAnsi="Arial" w:cs="Arial"/>
          <w:szCs w:val="22"/>
        </w:rPr>
      </w:pPr>
      <w:r>
        <w:rPr>
          <w:rFonts w:ascii="Arial" w:hAnsi="Arial" w:cs="Arial"/>
          <w:szCs w:val="22"/>
        </w:rPr>
        <w:t>Reasonable in all other respects.</w:t>
      </w:r>
    </w:p>
    <w:p w14:paraId="659EDF4E" w14:textId="77777777" w:rsidR="00452331" w:rsidRDefault="00452331">
      <w:pPr>
        <w:tabs>
          <w:tab w:val="left" w:pos="1134"/>
        </w:tabs>
        <w:ind w:left="709" w:hanging="709"/>
        <w:rPr>
          <w:rFonts w:ascii="Arial" w:hAnsi="Arial" w:cs="Arial"/>
          <w:szCs w:val="22"/>
        </w:rPr>
      </w:pPr>
    </w:p>
    <w:p w14:paraId="1AE9A874" w14:textId="77777777" w:rsidR="00A96122" w:rsidRPr="00751A11" w:rsidRDefault="00A96122">
      <w:pPr>
        <w:tabs>
          <w:tab w:val="left" w:pos="1134"/>
        </w:tabs>
        <w:ind w:left="709" w:hanging="709"/>
        <w:rPr>
          <w:rStyle w:val="Footer"/>
          <w:rFonts w:ascii="Arial" w:hAnsi="Arial" w:cs="Arial"/>
          <w:szCs w:val="22"/>
        </w:rPr>
      </w:pPr>
      <w:r w:rsidRPr="000E4B10">
        <w:rPr>
          <w:rFonts w:ascii="Arial" w:hAnsi="Arial" w:cs="Arial"/>
          <w:szCs w:val="22"/>
        </w:rPr>
        <w:tab/>
        <w:t xml:space="preserve">This </w:t>
      </w:r>
      <w:r w:rsidRPr="00751A11">
        <w:rPr>
          <w:rFonts w:ascii="Arial" w:hAnsi="Arial" w:cs="Arial"/>
          <w:color w:val="000000"/>
          <w:szCs w:val="22"/>
        </w:rPr>
        <w:t xml:space="preserve">Authority notes that </w:t>
      </w:r>
      <w:r w:rsidR="000E4B10">
        <w:rPr>
          <w:rFonts w:ascii="Arial" w:hAnsi="Arial" w:cs="Arial"/>
          <w:color w:val="000000"/>
          <w:szCs w:val="22"/>
        </w:rPr>
        <w:t xml:space="preserve">the </w:t>
      </w:r>
      <w:r w:rsidRPr="00751A11">
        <w:rPr>
          <w:rFonts w:ascii="Arial" w:hAnsi="Arial" w:cs="Arial"/>
          <w:color w:val="000000"/>
          <w:szCs w:val="22"/>
        </w:rPr>
        <w:t xml:space="preserve">mandatory </w:t>
      </w:r>
      <w:r w:rsidR="000E4B10" w:rsidRPr="00751A11">
        <w:rPr>
          <w:rFonts w:ascii="Arial" w:hAnsi="Arial" w:cs="Arial"/>
          <w:color w:val="000000"/>
          <w:szCs w:val="22"/>
        </w:rPr>
        <w:t xml:space="preserve">and default </w:t>
      </w:r>
      <w:r w:rsidRPr="00751A11">
        <w:rPr>
          <w:rFonts w:ascii="Arial" w:hAnsi="Arial" w:cs="Arial"/>
          <w:color w:val="000000"/>
          <w:szCs w:val="22"/>
        </w:rPr>
        <w:t xml:space="preserve">conditions which attach to certain Premises Licences are set with the intention that it is ordinarily expected that no further regulation in relation to the matters that are being controlled will be required. </w:t>
      </w:r>
      <w:r w:rsidR="000E4B10" w:rsidRPr="00751A11">
        <w:rPr>
          <w:rFonts w:ascii="Arial" w:hAnsi="Arial" w:cs="Arial"/>
          <w:color w:val="000000"/>
          <w:szCs w:val="22"/>
        </w:rPr>
        <w:t xml:space="preserve"> This Authority will only consider doing so </w:t>
      </w:r>
      <w:r w:rsidRPr="00751A11">
        <w:rPr>
          <w:rFonts w:ascii="Arial" w:hAnsi="Arial" w:cs="Arial"/>
          <w:color w:val="000000"/>
          <w:szCs w:val="22"/>
        </w:rPr>
        <w:t>where there are</w:t>
      </w:r>
      <w:r w:rsidR="00C36450">
        <w:rPr>
          <w:rFonts w:ascii="Arial" w:hAnsi="Arial" w:cs="Arial"/>
          <w:color w:val="000000"/>
          <w:szCs w:val="22"/>
        </w:rPr>
        <w:t xml:space="preserve"> </w:t>
      </w:r>
      <w:r w:rsidRPr="00751A11">
        <w:rPr>
          <w:rFonts w:ascii="Arial" w:hAnsi="Arial" w:cs="Arial"/>
          <w:color w:val="000000"/>
          <w:szCs w:val="22"/>
        </w:rPr>
        <w:t>regulatory concerns of an exceptional nature, and any additional licence conditions</w:t>
      </w:r>
      <w:r w:rsidR="00C36450">
        <w:rPr>
          <w:rFonts w:ascii="Arial" w:hAnsi="Arial" w:cs="Arial"/>
          <w:color w:val="000000"/>
          <w:szCs w:val="22"/>
        </w:rPr>
        <w:t xml:space="preserve"> </w:t>
      </w:r>
      <w:r w:rsidRPr="00751A11">
        <w:rPr>
          <w:rFonts w:ascii="Arial" w:hAnsi="Arial" w:cs="Arial"/>
          <w:color w:val="000000"/>
          <w:szCs w:val="22"/>
        </w:rPr>
        <w:t>must relate to the licensing objectives.</w:t>
      </w:r>
    </w:p>
    <w:p w14:paraId="10F019F3" w14:textId="77777777" w:rsidR="000E4B10" w:rsidRDefault="000E4B10">
      <w:pPr>
        <w:tabs>
          <w:tab w:val="left" w:pos="1134"/>
        </w:tabs>
        <w:ind w:left="709" w:hanging="709"/>
        <w:rPr>
          <w:rFonts w:ascii="Arial" w:hAnsi="Arial" w:cs="Arial"/>
          <w:szCs w:val="22"/>
        </w:rPr>
      </w:pPr>
    </w:p>
    <w:p w14:paraId="66202E68"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.27</w:t>
      </w:r>
      <w:r>
        <w:rPr>
          <w:rFonts w:ascii="Arial" w:hAnsi="Arial" w:cs="Arial"/>
          <w:szCs w:val="22"/>
        </w:rPr>
        <w:tab/>
        <w:t xml:space="preserve">Decisions upon individual conditions will be made on a </w:t>
      </w:r>
      <w:proofErr w:type="gramStart"/>
      <w:r>
        <w:rPr>
          <w:rFonts w:ascii="Arial" w:hAnsi="Arial" w:cs="Arial"/>
          <w:szCs w:val="22"/>
        </w:rPr>
        <w:t>case by case</w:t>
      </w:r>
      <w:proofErr w:type="gramEnd"/>
      <w:r>
        <w:rPr>
          <w:rFonts w:ascii="Arial" w:hAnsi="Arial" w:cs="Arial"/>
          <w:szCs w:val="22"/>
        </w:rPr>
        <w:t xml:space="preserve"> basis, although there will be a number of measures this Authority will consider utilising should there be a perceived need, such as the use of </w:t>
      </w:r>
      <w:r w:rsidR="00AB280B">
        <w:rPr>
          <w:rFonts w:ascii="Arial" w:hAnsi="Arial" w:cs="Arial"/>
          <w:szCs w:val="22"/>
        </w:rPr>
        <w:t>s</w:t>
      </w:r>
      <w:r>
        <w:rPr>
          <w:rFonts w:ascii="Arial" w:hAnsi="Arial" w:cs="Arial"/>
          <w:szCs w:val="22"/>
        </w:rPr>
        <w:t xml:space="preserve">upervisors, appropriate signage for adult only areas etc.  There are specific comments made in this regard under some of the </w:t>
      </w:r>
      <w:r w:rsidR="00B52C0D">
        <w:rPr>
          <w:rFonts w:ascii="Arial" w:hAnsi="Arial" w:cs="Arial"/>
          <w:szCs w:val="22"/>
        </w:rPr>
        <w:t>l</w:t>
      </w:r>
      <w:r>
        <w:rPr>
          <w:rFonts w:ascii="Arial" w:hAnsi="Arial" w:cs="Arial"/>
          <w:szCs w:val="22"/>
        </w:rPr>
        <w:t>icence types below.  This Authority will also expect applicants for Premises Licences to offer their own suggestions as to ways in which the licensing objectives can be effectively met.</w:t>
      </w:r>
    </w:p>
    <w:p w14:paraId="7BA12F48" w14:textId="77777777" w:rsidR="003A6A1A" w:rsidRDefault="003A6A1A">
      <w:pPr>
        <w:tabs>
          <w:tab w:val="left" w:pos="1134"/>
        </w:tabs>
        <w:ind w:left="709" w:hanging="709"/>
        <w:rPr>
          <w:rFonts w:ascii="Arial" w:hAnsi="Arial" w:cs="Arial"/>
          <w:szCs w:val="22"/>
        </w:rPr>
      </w:pPr>
    </w:p>
    <w:p w14:paraId="719FE5BF"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.28</w:t>
      </w:r>
      <w:r>
        <w:rPr>
          <w:rFonts w:ascii="Arial" w:hAnsi="Arial" w:cs="Arial"/>
          <w:szCs w:val="22"/>
        </w:rPr>
        <w:tab/>
        <w:t xml:space="preserve">This Authority will also consider specific measures which may be required for buildings which are subject to multiple Premises Licences.  Such measures may include the supervision of entrances; segregation of gambling from non-gambling areas </w:t>
      </w:r>
      <w:proofErr w:type="gramStart"/>
      <w:r>
        <w:rPr>
          <w:rFonts w:ascii="Arial" w:hAnsi="Arial" w:cs="Arial"/>
          <w:szCs w:val="22"/>
        </w:rPr>
        <w:t>frequented</w:t>
      </w:r>
      <w:proofErr w:type="gramEnd"/>
      <w:r>
        <w:rPr>
          <w:rFonts w:ascii="Arial" w:hAnsi="Arial" w:cs="Arial"/>
          <w:szCs w:val="22"/>
        </w:rPr>
        <w:t xml:space="preserve"> </w:t>
      </w:r>
    </w:p>
    <w:p w14:paraId="1E3DD5B0" w14:textId="77777777" w:rsidR="00452331" w:rsidRDefault="00452331">
      <w:pPr>
        <w:tabs>
          <w:tab w:val="left" w:pos="1134"/>
        </w:tabs>
        <w:ind w:left="709" w:hanging="709"/>
        <w:rPr>
          <w:rFonts w:ascii="Arial" w:hAnsi="Arial" w:cs="Arial"/>
          <w:szCs w:val="22"/>
        </w:rPr>
      </w:pPr>
      <w:r>
        <w:rPr>
          <w:rFonts w:ascii="Arial" w:hAnsi="Arial" w:cs="Arial"/>
          <w:szCs w:val="22"/>
        </w:rPr>
        <w:tab/>
        <w:t xml:space="preserve">by </w:t>
      </w:r>
      <w:proofErr w:type="gramStart"/>
      <w:r>
        <w:rPr>
          <w:rFonts w:ascii="Arial" w:hAnsi="Arial" w:cs="Arial"/>
          <w:szCs w:val="22"/>
        </w:rPr>
        <w:t>children;</w:t>
      </w:r>
      <w:proofErr w:type="gramEnd"/>
      <w:r>
        <w:rPr>
          <w:rFonts w:ascii="Arial" w:hAnsi="Arial" w:cs="Arial"/>
          <w:szCs w:val="22"/>
        </w:rPr>
        <w:t xml:space="preserve"> and the supervision of gaming machines in non-adult gambling specific premises in order to pursue the licensing objectives.  These matters are in accordance with the Guidance.</w:t>
      </w:r>
    </w:p>
    <w:p w14:paraId="453B79CF" w14:textId="77777777" w:rsidR="001B521C" w:rsidRDefault="001B521C">
      <w:pPr>
        <w:tabs>
          <w:tab w:val="left" w:pos="1134"/>
        </w:tabs>
        <w:ind w:left="709" w:hanging="709"/>
        <w:rPr>
          <w:rFonts w:ascii="Arial" w:hAnsi="Arial" w:cs="Arial"/>
          <w:szCs w:val="22"/>
        </w:rPr>
      </w:pPr>
    </w:p>
    <w:p w14:paraId="15BCCEDF"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.29</w:t>
      </w:r>
      <w:r>
        <w:rPr>
          <w:rFonts w:ascii="Arial" w:hAnsi="Arial" w:cs="Arial"/>
          <w:szCs w:val="22"/>
        </w:rPr>
        <w:tab/>
        <w:t xml:space="preserve">This Authority will also ensure that where Category C or above gaming machines are </w:t>
      </w:r>
      <w:r>
        <w:rPr>
          <w:rFonts w:ascii="Arial" w:hAnsi="Arial" w:cs="Arial"/>
          <w:szCs w:val="22"/>
        </w:rPr>
        <w:lastRenderedPageBreak/>
        <w:t>on offer in premises to which children are admitted that:</w:t>
      </w:r>
    </w:p>
    <w:p w14:paraId="0758FE3B" w14:textId="77777777" w:rsidR="00452331" w:rsidRDefault="00452331">
      <w:pPr>
        <w:tabs>
          <w:tab w:val="left" w:pos="1134"/>
        </w:tabs>
        <w:ind w:left="709" w:hanging="709"/>
        <w:rPr>
          <w:rFonts w:ascii="Arial" w:hAnsi="Arial" w:cs="Arial"/>
          <w:szCs w:val="22"/>
        </w:rPr>
      </w:pPr>
    </w:p>
    <w:p w14:paraId="7C1DE044" w14:textId="77777777" w:rsidR="00452331" w:rsidRDefault="00452331">
      <w:pPr>
        <w:numPr>
          <w:ilvl w:val="0"/>
          <w:numId w:val="1"/>
        </w:numPr>
        <w:ind w:left="1276" w:hanging="567"/>
        <w:rPr>
          <w:rFonts w:ascii="Arial" w:hAnsi="Arial" w:cs="Arial"/>
          <w:szCs w:val="22"/>
        </w:rPr>
      </w:pPr>
      <w:r>
        <w:rPr>
          <w:rFonts w:ascii="Arial" w:hAnsi="Arial" w:cs="Arial"/>
          <w:szCs w:val="22"/>
        </w:rPr>
        <w:t xml:space="preserve">All such machines are located in an area of the premises which is separated from the remainder of the premises by a physical barrier which is effective to prevent access other than through a designated </w:t>
      </w:r>
      <w:proofErr w:type="gramStart"/>
      <w:r>
        <w:rPr>
          <w:rFonts w:ascii="Arial" w:hAnsi="Arial" w:cs="Arial"/>
          <w:szCs w:val="22"/>
        </w:rPr>
        <w:t>entrance;</w:t>
      </w:r>
      <w:proofErr w:type="gramEnd"/>
    </w:p>
    <w:p w14:paraId="213191CF" w14:textId="77777777" w:rsidR="00452331" w:rsidRDefault="00452331">
      <w:pPr>
        <w:numPr>
          <w:ilvl w:val="0"/>
          <w:numId w:val="1"/>
        </w:numPr>
        <w:ind w:left="1276" w:hanging="567"/>
        <w:rPr>
          <w:rFonts w:ascii="Arial" w:hAnsi="Arial" w:cs="Arial"/>
          <w:szCs w:val="22"/>
        </w:rPr>
      </w:pPr>
      <w:r>
        <w:rPr>
          <w:rFonts w:ascii="Arial" w:hAnsi="Arial" w:cs="Arial"/>
          <w:szCs w:val="22"/>
        </w:rPr>
        <w:t xml:space="preserve">Only adults are admitted to the area where these machines are </w:t>
      </w:r>
      <w:proofErr w:type="gramStart"/>
      <w:r>
        <w:rPr>
          <w:rFonts w:ascii="Arial" w:hAnsi="Arial" w:cs="Arial"/>
          <w:szCs w:val="22"/>
        </w:rPr>
        <w:t>located;</w:t>
      </w:r>
      <w:proofErr w:type="gramEnd"/>
    </w:p>
    <w:p w14:paraId="05B3647B" w14:textId="77777777" w:rsidR="00452331" w:rsidRDefault="00452331">
      <w:pPr>
        <w:numPr>
          <w:ilvl w:val="0"/>
          <w:numId w:val="1"/>
        </w:numPr>
        <w:ind w:left="1276" w:hanging="567"/>
        <w:rPr>
          <w:rFonts w:ascii="Arial" w:hAnsi="Arial" w:cs="Arial"/>
          <w:szCs w:val="22"/>
        </w:rPr>
      </w:pPr>
      <w:r>
        <w:rPr>
          <w:rFonts w:ascii="Arial" w:hAnsi="Arial" w:cs="Arial"/>
          <w:szCs w:val="22"/>
        </w:rPr>
        <w:t xml:space="preserve">Access to the area where the machines are located is </w:t>
      </w:r>
      <w:proofErr w:type="gramStart"/>
      <w:r>
        <w:rPr>
          <w:rFonts w:ascii="Arial" w:hAnsi="Arial" w:cs="Arial"/>
          <w:szCs w:val="22"/>
        </w:rPr>
        <w:t>supervised;</w:t>
      </w:r>
      <w:proofErr w:type="gramEnd"/>
    </w:p>
    <w:p w14:paraId="4E227197" w14:textId="77777777" w:rsidR="00452331" w:rsidRDefault="00452331">
      <w:pPr>
        <w:numPr>
          <w:ilvl w:val="0"/>
          <w:numId w:val="1"/>
        </w:numPr>
        <w:ind w:left="1276" w:hanging="567"/>
        <w:rPr>
          <w:rFonts w:ascii="Arial" w:hAnsi="Arial" w:cs="Arial"/>
          <w:szCs w:val="22"/>
        </w:rPr>
      </w:pPr>
      <w:r>
        <w:rPr>
          <w:rFonts w:ascii="Arial" w:hAnsi="Arial" w:cs="Arial"/>
          <w:szCs w:val="22"/>
        </w:rPr>
        <w:t xml:space="preserve">The area where these machines are located is arranged so that it can be observed by the staff or the holder of the </w:t>
      </w:r>
      <w:r w:rsidR="005C18ED">
        <w:rPr>
          <w:rFonts w:ascii="Arial" w:hAnsi="Arial" w:cs="Arial"/>
          <w:szCs w:val="22"/>
        </w:rPr>
        <w:t>l</w:t>
      </w:r>
      <w:r>
        <w:rPr>
          <w:rFonts w:ascii="Arial" w:hAnsi="Arial" w:cs="Arial"/>
          <w:szCs w:val="22"/>
        </w:rPr>
        <w:t>icence; and</w:t>
      </w:r>
    </w:p>
    <w:p w14:paraId="1A6C7C75" w14:textId="77777777" w:rsidR="00452331" w:rsidRDefault="00452331">
      <w:pPr>
        <w:numPr>
          <w:ilvl w:val="0"/>
          <w:numId w:val="1"/>
        </w:numPr>
        <w:ind w:left="1276" w:hanging="567"/>
        <w:rPr>
          <w:rFonts w:ascii="Arial" w:hAnsi="Arial" w:cs="Arial"/>
          <w:szCs w:val="22"/>
        </w:rPr>
      </w:pPr>
      <w:r>
        <w:rPr>
          <w:rFonts w:ascii="Arial" w:hAnsi="Arial" w:cs="Arial"/>
          <w:szCs w:val="22"/>
        </w:rPr>
        <w:t>At the entrance to and inside any such areas there are prominently displayed notices indicating that access to the area is prohibited to persons under 18.</w:t>
      </w:r>
    </w:p>
    <w:p w14:paraId="4EEF5CBC" w14:textId="77777777" w:rsidR="00452331" w:rsidRDefault="00452331">
      <w:pPr>
        <w:ind w:left="1276" w:hanging="567"/>
        <w:rPr>
          <w:rFonts w:ascii="Arial" w:hAnsi="Arial" w:cs="Arial"/>
          <w:szCs w:val="22"/>
        </w:rPr>
      </w:pPr>
    </w:p>
    <w:p w14:paraId="4FC57608" w14:textId="77777777" w:rsidR="00452331" w:rsidRDefault="00452331">
      <w:pPr>
        <w:pStyle w:val="BodyTextIndent2"/>
        <w:ind w:left="0"/>
      </w:pPr>
      <w:r>
        <w:t>1</w:t>
      </w:r>
      <w:r w:rsidR="0003683E">
        <w:t>2</w:t>
      </w:r>
      <w:r>
        <w:t>.30</w:t>
      </w:r>
      <w:r>
        <w:tab/>
        <w:t xml:space="preserve">These considerations will apply to premises including buildings where multiple </w:t>
      </w:r>
      <w:r>
        <w:tab/>
        <w:t>Premises Licences are applicable.</w:t>
      </w:r>
    </w:p>
    <w:p w14:paraId="654DF3A9" w14:textId="77777777" w:rsidR="00452331" w:rsidRDefault="00452331">
      <w:pPr>
        <w:tabs>
          <w:tab w:val="left" w:pos="1134"/>
        </w:tabs>
        <w:ind w:left="709" w:hanging="709"/>
        <w:rPr>
          <w:rFonts w:ascii="Arial" w:hAnsi="Arial" w:cs="Arial"/>
          <w:szCs w:val="22"/>
        </w:rPr>
      </w:pPr>
    </w:p>
    <w:p w14:paraId="7A8983AA"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.31</w:t>
      </w:r>
      <w:r>
        <w:rPr>
          <w:rFonts w:ascii="Arial" w:hAnsi="Arial" w:cs="Arial"/>
          <w:szCs w:val="22"/>
        </w:rPr>
        <w:tab/>
        <w:t xml:space="preserve">This Authority is aware that Tracks may be subject to one or more than one Premises Licence, provided each </w:t>
      </w:r>
      <w:r w:rsidR="005C18ED">
        <w:rPr>
          <w:rFonts w:ascii="Arial" w:hAnsi="Arial" w:cs="Arial"/>
          <w:szCs w:val="22"/>
        </w:rPr>
        <w:t>l</w:t>
      </w:r>
      <w:r>
        <w:rPr>
          <w:rFonts w:ascii="Arial" w:hAnsi="Arial" w:cs="Arial"/>
          <w:szCs w:val="22"/>
        </w:rPr>
        <w:t>icence relates to a specified area of the track.  As per the Guidance, this Authority will consider the impact upon the third licensing objective and</w:t>
      </w:r>
      <w:r w:rsidR="009E0A37">
        <w:rPr>
          <w:rFonts w:ascii="Arial" w:hAnsi="Arial" w:cs="Arial"/>
          <w:szCs w:val="22"/>
        </w:rPr>
        <w:t xml:space="preserve"> </w:t>
      </w:r>
      <w:r>
        <w:rPr>
          <w:rFonts w:ascii="Arial" w:hAnsi="Arial" w:cs="Arial"/>
          <w:szCs w:val="22"/>
        </w:rPr>
        <w:t>the need to ensure that entrances to each type of premises are distinct and that children are excluded from gambling areas where they are not permitted to enter.</w:t>
      </w:r>
    </w:p>
    <w:p w14:paraId="088D18D5" w14:textId="77777777" w:rsidR="00452331" w:rsidRDefault="00452331">
      <w:pPr>
        <w:tabs>
          <w:tab w:val="left" w:pos="1134"/>
        </w:tabs>
        <w:ind w:left="709" w:hanging="709"/>
        <w:rPr>
          <w:rFonts w:ascii="Arial" w:hAnsi="Arial" w:cs="Arial"/>
          <w:szCs w:val="22"/>
        </w:rPr>
      </w:pPr>
    </w:p>
    <w:p w14:paraId="27FE5176"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.32</w:t>
      </w:r>
      <w:r>
        <w:rPr>
          <w:rFonts w:ascii="Arial" w:hAnsi="Arial" w:cs="Arial"/>
          <w:szCs w:val="22"/>
        </w:rPr>
        <w:tab/>
        <w:t xml:space="preserve">It is noted that there are conditions which the </w:t>
      </w:r>
      <w:r w:rsidR="005C18ED">
        <w:rPr>
          <w:rFonts w:ascii="Arial" w:hAnsi="Arial" w:cs="Arial"/>
          <w:szCs w:val="22"/>
        </w:rPr>
        <w:t>A</w:t>
      </w:r>
      <w:r>
        <w:rPr>
          <w:rFonts w:ascii="Arial" w:hAnsi="Arial" w:cs="Arial"/>
          <w:szCs w:val="22"/>
        </w:rPr>
        <w:t>uthority cannot attach to Premises Licences which are:</w:t>
      </w:r>
    </w:p>
    <w:p w14:paraId="6287EA8A" w14:textId="77777777" w:rsidR="00452331" w:rsidRDefault="00452331">
      <w:pPr>
        <w:tabs>
          <w:tab w:val="left" w:pos="360"/>
          <w:tab w:val="left" w:pos="1134"/>
        </w:tabs>
        <w:ind w:left="709" w:hanging="709"/>
        <w:rPr>
          <w:rFonts w:ascii="Arial" w:hAnsi="Arial" w:cs="Arial"/>
          <w:szCs w:val="22"/>
        </w:rPr>
      </w:pPr>
    </w:p>
    <w:p w14:paraId="133DA5B3" w14:textId="77777777" w:rsidR="00452331" w:rsidRDefault="00452331" w:rsidP="00150CF1">
      <w:pPr>
        <w:numPr>
          <w:ilvl w:val="0"/>
          <w:numId w:val="24"/>
        </w:numPr>
        <w:tabs>
          <w:tab w:val="clear" w:pos="720"/>
        </w:tabs>
        <w:ind w:left="1276" w:hanging="567"/>
        <w:rPr>
          <w:rFonts w:ascii="Arial" w:hAnsi="Arial" w:cs="Arial"/>
          <w:szCs w:val="22"/>
        </w:rPr>
      </w:pPr>
      <w:r>
        <w:rPr>
          <w:rFonts w:ascii="Arial" w:hAnsi="Arial" w:cs="Arial"/>
          <w:szCs w:val="22"/>
        </w:rPr>
        <w:t xml:space="preserve">Any condition on the Premises Licence which makes it impossible to comply with an Operating Licence </w:t>
      </w:r>
      <w:proofErr w:type="gramStart"/>
      <w:r>
        <w:rPr>
          <w:rFonts w:ascii="Arial" w:hAnsi="Arial" w:cs="Arial"/>
          <w:szCs w:val="22"/>
        </w:rPr>
        <w:t>condition;</w:t>
      </w:r>
      <w:proofErr w:type="gramEnd"/>
    </w:p>
    <w:p w14:paraId="3F0A7747" w14:textId="77777777" w:rsidR="00452331" w:rsidRDefault="00452331" w:rsidP="00150CF1">
      <w:pPr>
        <w:numPr>
          <w:ilvl w:val="0"/>
          <w:numId w:val="24"/>
        </w:numPr>
        <w:tabs>
          <w:tab w:val="clear" w:pos="720"/>
        </w:tabs>
        <w:ind w:left="1276" w:hanging="567"/>
        <w:rPr>
          <w:rFonts w:ascii="Arial" w:hAnsi="Arial" w:cs="Arial"/>
          <w:szCs w:val="22"/>
        </w:rPr>
      </w:pPr>
      <w:r>
        <w:rPr>
          <w:rFonts w:ascii="Arial" w:hAnsi="Arial" w:cs="Arial"/>
          <w:szCs w:val="22"/>
        </w:rPr>
        <w:t xml:space="preserve">Conditions relating to gaming machine categories, numbers, or method of </w:t>
      </w:r>
      <w:proofErr w:type="gramStart"/>
      <w:r>
        <w:rPr>
          <w:rFonts w:ascii="Arial" w:hAnsi="Arial" w:cs="Arial"/>
          <w:szCs w:val="22"/>
        </w:rPr>
        <w:t>operation;</w:t>
      </w:r>
      <w:proofErr w:type="gramEnd"/>
    </w:p>
    <w:p w14:paraId="0F8EC1ED" w14:textId="77777777" w:rsidR="00452331" w:rsidRDefault="00452331" w:rsidP="00150CF1">
      <w:pPr>
        <w:numPr>
          <w:ilvl w:val="0"/>
          <w:numId w:val="24"/>
        </w:numPr>
        <w:tabs>
          <w:tab w:val="clear" w:pos="720"/>
        </w:tabs>
        <w:ind w:left="1276" w:hanging="567"/>
        <w:rPr>
          <w:rFonts w:ascii="Arial" w:hAnsi="Arial" w:cs="Arial"/>
          <w:szCs w:val="22"/>
        </w:rPr>
      </w:pPr>
      <w:r>
        <w:rPr>
          <w:rFonts w:ascii="Arial" w:hAnsi="Arial" w:cs="Arial"/>
          <w:szCs w:val="22"/>
        </w:rPr>
        <w:t>Conditions which provide that membership of a Club or body be required (the Act specifically removes the membership requirement for Casino and Bingo Clubs and this provision prevents it being reinstated); and</w:t>
      </w:r>
    </w:p>
    <w:p w14:paraId="72B2607C" w14:textId="77777777" w:rsidR="00452331" w:rsidRDefault="00452331" w:rsidP="00150CF1">
      <w:pPr>
        <w:numPr>
          <w:ilvl w:val="0"/>
          <w:numId w:val="24"/>
        </w:numPr>
        <w:tabs>
          <w:tab w:val="clear" w:pos="720"/>
        </w:tabs>
        <w:ind w:left="1276" w:hanging="567"/>
        <w:rPr>
          <w:rFonts w:ascii="Arial" w:hAnsi="Arial" w:cs="Arial"/>
          <w:szCs w:val="22"/>
        </w:rPr>
      </w:pPr>
      <w:r>
        <w:rPr>
          <w:rFonts w:ascii="Arial" w:hAnsi="Arial" w:cs="Arial"/>
          <w:szCs w:val="22"/>
        </w:rPr>
        <w:t>Conditions in relation to stakes, fees, winning or prizes.</w:t>
      </w:r>
    </w:p>
    <w:p w14:paraId="402C6883" w14:textId="77777777" w:rsidR="00452331" w:rsidRDefault="00452331">
      <w:pPr>
        <w:tabs>
          <w:tab w:val="left" w:pos="1134"/>
        </w:tabs>
        <w:ind w:left="709" w:hanging="709"/>
        <w:rPr>
          <w:rFonts w:ascii="Arial" w:hAnsi="Arial" w:cs="Arial"/>
          <w:szCs w:val="22"/>
        </w:rPr>
      </w:pPr>
    </w:p>
    <w:p w14:paraId="02B23FFC" w14:textId="77777777" w:rsidR="00452331" w:rsidRDefault="00452331">
      <w:pPr>
        <w:tabs>
          <w:tab w:val="left" w:pos="709"/>
        </w:tabs>
        <w:rPr>
          <w:rFonts w:ascii="Arial" w:hAnsi="Arial" w:cs="Arial"/>
          <w:szCs w:val="22"/>
        </w:rPr>
      </w:pPr>
      <w:r>
        <w:rPr>
          <w:rFonts w:ascii="Arial" w:hAnsi="Arial" w:cs="Arial"/>
          <w:b/>
          <w:bCs/>
          <w:szCs w:val="22"/>
        </w:rPr>
        <w:tab/>
        <w:t>Door Supervisors</w:t>
      </w:r>
      <w:r>
        <w:rPr>
          <w:rFonts w:ascii="Arial" w:hAnsi="Arial" w:cs="Arial"/>
          <w:szCs w:val="22"/>
        </w:rPr>
        <w:t xml:space="preserve"> </w:t>
      </w:r>
    </w:p>
    <w:p w14:paraId="0B4D6A96" w14:textId="77777777" w:rsidR="00452331" w:rsidRDefault="00452331">
      <w:pPr>
        <w:tabs>
          <w:tab w:val="left" w:pos="1134"/>
        </w:tabs>
        <w:rPr>
          <w:rFonts w:ascii="Arial" w:hAnsi="Arial" w:cs="Arial"/>
          <w:i/>
          <w:iCs/>
          <w:szCs w:val="22"/>
        </w:rPr>
      </w:pPr>
    </w:p>
    <w:p w14:paraId="33FEAD46" w14:textId="77777777" w:rsidR="00452331" w:rsidRDefault="00452331">
      <w:pPr>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.33</w:t>
      </w:r>
      <w:r>
        <w:rPr>
          <w:rFonts w:ascii="Arial" w:hAnsi="Arial" w:cs="Arial"/>
          <w:i/>
          <w:iCs/>
          <w:szCs w:val="22"/>
        </w:rPr>
        <w:tab/>
      </w:r>
      <w:r>
        <w:rPr>
          <w:rFonts w:ascii="Arial" w:hAnsi="Arial" w:cs="Arial"/>
          <w:szCs w:val="22"/>
        </w:rPr>
        <w:t xml:space="preserve">This Authority recognises Paragraph 33.1 of the Guidance where it states that </w:t>
      </w:r>
      <w:r>
        <w:rPr>
          <w:rFonts w:ascii="Arial" w:hAnsi="Arial" w:cs="Arial"/>
          <w:i/>
          <w:iCs/>
          <w:szCs w:val="22"/>
        </w:rPr>
        <w:t xml:space="preserve">“If a Licensing Authority is concerned that a premises may attract disorder or be subject to </w:t>
      </w:r>
      <w:r>
        <w:rPr>
          <w:rFonts w:ascii="Arial" w:hAnsi="Arial" w:cs="Arial"/>
          <w:i/>
          <w:iCs/>
          <w:szCs w:val="22"/>
        </w:rPr>
        <w:br/>
        <w:t>attempts at unauthorised access</w:t>
      </w:r>
      <w:r w:rsidR="004D2278">
        <w:rPr>
          <w:rFonts w:ascii="Arial" w:hAnsi="Arial" w:cs="Arial"/>
          <w:i/>
          <w:iCs/>
          <w:szCs w:val="22"/>
        </w:rPr>
        <w:t xml:space="preserve">, </w:t>
      </w:r>
      <w:r>
        <w:rPr>
          <w:rFonts w:ascii="Arial" w:hAnsi="Arial" w:cs="Arial"/>
          <w:i/>
          <w:iCs/>
          <w:szCs w:val="22"/>
        </w:rPr>
        <w:t>for example by children and young persons</w:t>
      </w:r>
      <w:r w:rsidR="004D2278">
        <w:rPr>
          <w:rFonts w:ascii="Arial" w:hAnsi="Arial" w:cs="Arial"/>
          <w:i/>
          <w:iCs/>
          <w:szCs w:val="22"/>
        </w:rPr>
        <w:t xml:space="preserve">, </w:t>
      </w:r>
      <w:r>
        <w:rPr>
          <w:rFonts w:ascii="Arial" w:hAnsi="Arial" w:cs="Arial"/>
          <w:i/>
          <w:iCs/>
          <w:szCs w:val="22"/>
        </w:rPr>
        <w:t xml:space="preserve">then it may require that the entrances to the premises are controlled by a </w:t>
      </w:r>
      <w:r w:rsidR="004D2278">
        <w:rPr>
          <w:rFonts w:ascii="Arial" w:hAnsi="Arial" w:cs="Arial"/>
          <w:i/>
          <w:iCs/>
          <w:szCs w:val="22"/>
        </w:rPr>
        <w:t>d</w:t>
      </w:r>
      <w:r>
        <w:rPr>
          <w:rFonts w:ascii="Arial" w:hAnsi="Arial" w:cs="Arial"/>
          <w:i/>
          <w:iCs/>
          <w:szCs w:val="22"/>
        </w:rPr>
        <w:t xml:space="preserve">oor </w:t>
      </w:r>
      <w:r w:rsidR="004D2278">
        <w:rPr>
          <w:rFonts w:ascii="Arial" w:hAnsi="Arial" w:cs="Arial"/>
          <w:i/>
          <w:iCs/>
          <w:szCs w:val="22"/>
        </w:rPr>
        <w:t>s</w:t>
      </w:r>
      <w:r>
        <w:rPr>
          <w:rFonts w:ascii="Arial" w:hAnsi="Arial" w:cs="Arial"/>
          <w:i/>
          <w:iCs/>
          <w:szCs w:val="22"/>
        </w:rPr>
        <w:t>upervisor</w:t>
      </w:r>
      <w:r w:rsidR="004D2278">
        <w:rPr>
          <w:rFonts w:ascii="Arial" w:hAnsi="Arial" w:cs="Arial"/>
          <w:i/>
          <w:iCs/>
          <w:szCs w:val="22"/>
        </w:rPr>
        <w:t xml:space="preserve">.  The licensing authority </w:t>
      </w:r>
      <w:proofErr w:type="gramStart"/>
      <w:r w:rsidR="004D2278">
        <w:rPr>
          <w:rFonts w:ascii="Arial" w:hAnsi="Arial" w:cs="Arial"/>
          <w:i/>
          <w:iCs/>
          <w:szCs w:val="22"/>
        </w:rPr>
        <w:t>is able to</w:t>
      </w:r>
      <w:proofErr w:type="gramEnd"/>
      <w:r w:rsidR="004D2278">
        <w:rPr>
          <w:rFonts w:ascii="Arial" w:hAnsi="Arial" w:cs="Arial"/>
          <w:i/>
          <w:iCs/>
          <w:szCs w:val="22"/>
        </w:rPr>
        <w:t xml:space="preserve"> </w:t>
      </w:r>
      <w:r>
        <w:rPr>
          <w:rFonts w:ascii="Arial" w:hAnsi="Arial" w:cs="Arial"/>
          <w:i/>
          <w:iCs/>
          <w:szCs w:val="22"/>
        </w:rPr>
        <w:t xml:space="preserve">impose a </w:t>
      </w:r>
      <w:r w:rsidR="004D2278">
        <w:rPr>
          <w:rFonts w:ascii="Arial" w:hAnsi="Arial" w:cs="Arial"/>
          <w:i/>
          <w:iCs/>
          <w:szCs w:val="22"/>
        </w:rPr>
        <w:t>condition on the p</w:t>
      </w:r>
      <w:r>
        <w:rPr>
          <w:rFonts w:ascii="Arial" w:hAnsi="Arial" w:cs="Arial"/>
          <w:i/>
          <w:iCs/>
          <w:szCs w:val="22"/>
        </w:rPr>
        <w:t xml:space="preserve">remises </w:t>
      </w:r>
      <w:r w:rsidR="004D2278">
        <w:rPr>
          <w:rFonts w:ascii="Arial" w:hAnsi="Arial" w:cs="Arial"/>
          <w:i/>
          <w:iCs/>
          <w:szCs w:val="22"/>
        </w:rPr>
        <w:t>l</w:t>
      </w:r>
      <w:r>
        <w:rPr>
          <w:rFonts w:ascii="Arial" w:hAnsi="Arial" w:cs="Arial"/>
          <w:i/>
          <w:iCs/>
          <w:szCs w:val="22"/>
        </w:rPr>
        <w:t>icence to this effect.”</w:t>
      </w:r>
    </w:p>
    <w:p w14:paraId="4C4A2A6A" w14:textId="77777777" w:rsidR="00452331" w:rsidRDefault="00452331">
      <w:pPr>
        <w:tabs>
          <w:tab w:val="left" w:pos="1134"/>
        </w:tabs>
        <w:ind w:left="709" w:hanging="709"/>
        <w:rPr>
          <w:rFonts w:ascii="Arial" w:hAnsi="Arial" w:cs="Arial"/>
          <w:szCs w:val="22"/>
        </w:rPr>
      </w:pPr>
    </w:p>
    <w:p w14:paraId="544A06DA" w14:textId="77777777" w:rsidR="0069143E" w:rsidRDefault="0069143E">
      <w:pPr>
        <w:tabs>
          <w:tab w:val="left" w:pos="1134"/>
        </w:tabs>
        <w:ind w:left="709" w:hanging="709"/>
        <w:rPr>
          <w:rFonts w:ascii="Arial" w:hAnsi="Arial" w:cs="Arial"/>
          <w:szCs w:val="22"/>
        </w:rPr>
      </w:pPr>
    </w:p>
    <w:p w14:paraId="36F5AF5D"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2</w:t>
      </w:r>
      <w:r>
        <w:rPr>
          <w:rFonts w:ascii="Arial" w:hAnsi="Arial" w:cs="Arial"/>
          <w:szCs w:val="22"/>
        </w:rPr>
        <w:t>.34</w:t>
      </w:r>
      <w:r>
        <w:rPr>
          <w:rFonts w:ascii="Arial" w:hAnsi="Arial" w:cs="Arial"/>
          <w:szCs w:val="22"/>
        </w:rPr>
        <w:tab/>
        <w:t xml:space="preserve">Where it is decided that supervision of entrances/machines is appropriate for </w:t>
      </w:r>
      <w:proofErr w:type="gramStart"/>
      <w:r>
        <w:rPr>
          <w:rFonts w:ascii="Arial" w:hAnsi="Arial" w:cs="Arial"/>
          <w:szCs w:val="22"/>
        </w:rPr>
        <w:t>particular cases</w:t>
      </w:r>
      <w:proofErr w:type="gramEnd"/>
      <w:r>
        <w:rPr>
          <w:rFonts w:ascii="Arial" w:hAnsi="Arial" w:cs="Arial"/>
          <w:szCs w:val="22"/>
        </w:rPr>
        <w:t>, a consideration of whether these need to be licensed by the Security Industry Authority or not will be necessary.  It will not be automatically assumed that they need to be licensed, as the statutory requirements for different types of premises vary.  This is supported by the Guidance at Part 33.</w:t>
      </w:r>
    </w:p>
    <w:p w14:paraId="0A555848" w14:textId="77777777" w:rsidR="00F71799" w:rsidRDefault="00F71799">
      <w:pPr>
        <w:tabs>
          <w:tab w:val="left" w:pos="1134"/>
        </w:tabs>
        <w:ind w:left="709" w:hanging="709"/>
        <w:rPr>
          <w:rFonts w:ascii="Arial" w:hAnsi="Arial" w:cs="Arial"/>
          <w:szCs w:val="22"/>
        </w:rPr>
      </w:pPr>
    </w:p>
    <w:p w14:paraId="07287F4D"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3</w:t>
      </w:r>
      <w:r>
        <w:rPr>
          <w:rFonts w:ascii="Arial" w:hAnsi="Arial" w:cs="Arial"/>
          <w:b/>
          <w:bCs/>
          <w:szCs w:val="22"/>
        </w:rPr>
        <w:t xml:space="preserve">. </w:t>
      </w:r>
      <w:r>
        <w:rPr>
          <w:rFonts w:ascii="Arial" w:hAnsi="Arial" w:cs="Arial"/>
          <w:b/>
          <w:bCs/>
          <w:szCs w:val="22"/>
        </w:rPr>
        <w:tab/>
        <w:t>Adult Gaming Centres</w:t>
      </w:r>
    </w:p>
    <w:p w14:paraId="37A868D7" w14:textId="77777777" w:rsidR="00452331" w:rsidRDefault="00452331">
      <w:pPr>
        <w:tabs>
          <w:tab w:val="left" w:pos="1134"/>
        </w:tabs>
        <w:ind w:left="709" w:hanging="709"/>
        <w:rPr>
          <w:rFonts w:ascii="Arial" w:hAnsi="Arial" w:cs="Arial"/>
          <w:szCs w:val="22"/>
        </w:rPr>
      </w:pPr>
    </w:p>
    <w:p w14:paraId="52CADEF7"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3</w:t>
      </w:r>
      <w:r>
        <w:rPr>
          <w:rFonts w:ascii="Arial" w:hAnsi="Arial" w:cs="Arial"/>
          <w:szCs w:val="22"/>
        </w:rPr>
        <w:t>.1</w:t>
      </w:r>
      <w:r>
        <w:rPr>
          <w:rFonts w:ascii="Arial" w:hAnsi="Arial" w:cs="Arial"/>
          <w:szCs w:val="22"/>
        </w:rPr>
        <w:tab/>
        <w:t>This Authority will specifically have regard to the need to protect children and vulnerable persons from harm or being exploited by gambling and will expect applicants to satisfy the Authority that there will be sufficient measures to, for example, ensure that persons under 18 years do not have access to the premises.</w:t>
      </w:r>
    </w:p>
    <w:p w14:paraId="4BD881EC" w14:textId="77777777" w:rsidR="008C3771" w:rsidRDefault="008C3771">
      <w:pPr>
        <w:tabs>
          <w:tab w:val="left" w:pos="1134"/>
        </w:tabs>
        <w:ind w:left="709" w:hanging="709"/>
        <w:rPr>
          <w:rFonts w:ascii="Arial" w:hAnsi="Arial" w:cs="Arial"/>
          <w:szCs w:val="22"/>
        </w:rPr>
      </w:pPr>
    </w:p>
    <w:p w14:paraId="4BFD0C8E"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3</w:t>
      </w:r>
      <w:r>
        <w:rPr>
          <w:rFonts w:ascii="Arial" w:hAnsi="Arial" w:cs="Arial"/>
          <w:szCs w:val="22"/>
        </w:rPr>
        <w:t>.2</w:t>
      </w:r>
      <w:r>
        <w:rPr>
          <w:rFonts w:ascii="Arial" w:hAnsi="Arial" w:cs="Arial"/>
          <w:szCs w:val="22"/>
        </w:rPr>
        <w:tab/>
        <w:t>This Authority may consider measures to meet the licensing objectives such as:</w:t>
      </w:r>
    </w:p>
    <w:p w14:paraId="45D78AE9" w14:textId="77777777" w:rsidR="00452331" w:rsidRDefault="00452331">
      <w:pPr>
        <w:tabs>
          <w:tab w:val="left" w:pos="1134"/>
        </w:tabs>
        <w:ind w:left="709" w:hanging="709"/>
        <w:rPr>
          <w:rFonts w:ascii="Arial" w:hAnsi="Arial" w:cs="Arial"/>
          <w:szCs w:val="22"/>
        </w:rPr>
      </w:pPr>
    </w:p>
    <w:p w14:paraId="78F8F8FD"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 xml:space="preserve">Proof of age </w:t>
      </w:r>
      <w:proofErr w:type="gramStart"/>
      <w:r>
        <w:rPr>
          <w:rFonts w:ascii="Arial" w:hAnsi="Arial" w:cs="Arial"/>
          <w:szCs w:val="22"/>
        </w:rPr>
        <w:t>schemes;</w:t>
      </w:r>
      <w:proofErr w:type="gramEnd"/>
    </w:p>
    <w:p w14:paraId="0274F4C8" w14:textId="77777777" w:rsidR="00452331" w:rsidRDefault="00452331" w:rsidP="00150CF1">
      <w:pPr>
        <w:numPr>
          <w:ilvl w:val="0"/>
          <w:numId w:val="25"/>
        </w:numPr>
        <w:tabs>
          <w:tab w:val="clear" w:pos="720"/>
        </w:tabs>
        <w:ind w:left="1276" w:hanging="567"/>
        <w:rPr>
          <w:rFonts w:ascii="Arial" w:hAnsi="Arial" w:cs="Arial"/>
          <w:szCs w:val="22"/>
        </w:rPr>
      </w:pPr>
      <w:proofErr w:type="gramStart"/>
      <w:r>
        <w:rPr>
          <w:rFonts w:ascii="Arial" w:hAnsi="Arial" w:cs="Arial"/>
          <w:szCs w:val="22"/>
        </w:rPr>
        <w:t>CCTV;</w:t>
      </w:r>
      <w:proofErr w:type="gramEnd"/>
    </w:p>
    <w:p w14:paraId="5BDF3B4D"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 xml:space="preserve">Supervision of entrances/machine </w:t>
      </w:r>
      <w:proofErr w:type="gramStart"/>
      <w:r>
        <w:rPr>
          <w:rFonts w:ascii="Arial" w:hAnsi="Arial" w:cs="Arial"/>
          <w:szCs w:val="22"/>
        </w:rPr>
        <w:t>areas;</w:t>
      </w:r>
      <w:proofErr w:type="gramEnd"/>
    </w:p>
    <w:p w14:paraId="1DF2DDFB"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 xml:space="preserve">Physical separation of </w:t>
      </w:r>
      <w:proofErr w:type="gramStart"/>
      <w:r>
        <w:rPr>
          <w:rFonts w:ascii="Arial" w:hAnsi="Arial" w:cs="Arial"/>
          <w:szCs w:val="22"/>
        </w:rPr>
        <w:t>areas;</w:t>
      </w:r>
      <w:proofErr w:type="gramEnd"/>
    </w:p>
    <w:p w14:paraId="093AAAF9"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 xml:space="preserve">Location of </w:t>
      </w:r>
      <w:proofErr w:type="gramStart"/>
      <w:r>
        <w:rPr>
          <w:rFonts w:ascii="Arial" w:hAnsi="Arial" w:cs="Arial"/>
          <w:szCs w:val="22"/>
        </w:rPr>
        <w:t>entry;</w:t>
      </w:r>
      <w:proofErr w:type="gramEnd"/>
    </w:p>
    <w:p w14:paraId="2ABDBC32"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Notices/</w:t>
      </w:r>
      <w:proofErr w:type="gramStart"/>
      <w:r>
        <w:rPr>
          <w:rFonts w:ascii="Arial" w:hAnsi="Arial" w:cs="Arial"/>
          <w:szCs w:val="22"/>
        </w:rPr>
        <w:t>signage;</w:t>
      </w:r>
      <w:proofErr w:type="gramEnd"/>
    </w:p>
    <w:p w14:paraId="4BE9844F"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 xml:space="preserve">Specific opening </w:t>
      </w:r>
      <w:proofErr w:type="gramStart"/>
      <w:r>
        <w:rPr>
          <w:rFonts w:ascii="Arial" w:hAnsi="Arial" w:cs="Arial"/>
          <w:szCs w:val="22"/>
        </w:rPr>
        <w:t>hours;</w:t>
      </w:r>
      <w:proofErr w:type="gramEnd"/>
    </w:p>
    <w:p w14:paraId="5885A2BD"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Self-exclusion schemes; and</w:t>
      </w:r>
    </w:p>
    <w:p w14:paraId="19C116E9" w14:textId="77777777" w:rsidR="00452331" w:rsidRDefault="00452331" w:rsidP="00150CF1">
      <w:pPr>
        <w:numPr>
          <w:ilvl w:val="0"/>
          <w:numId w:val="25"/>
        </w:numPr>
        <w:tabs>
          <w:tab w:val="clear" w:pos="720"/>
        </w:tabs>
        <w:ind w:left="1276" w:hanging="567"/>
        <w:rPr>
          <w:rFonts w:ascii="Arial" w:hAnsi="Arial" w:cs="Arial"/>
          <w:szCs w:val="22"/>
        </w:rPr>
      </w:pPr>
      <w:r>
        <w:rPr>
          <w:rFonts w:ascii="Arial" w:hAnsi="Arial" w:cs="Arial"/>
          <w:szCs w:val="22"/>
        </w:rPr>
        <w:t>Provision of information leaflets/helpline numbers for organisations such as GamCare.</w:t>
      </w:r>
    </w:p>
    <w:p w14:paraId="1F98B1DA" w14:textId="77777777" w:rsidR="00452331" w:rsidRDefault="00452331">
      <w:pPr>
        <w:tabs>
          <w:tab w:val="left" w:pos="1134"/>
        </w:tabs>
        <w:ind w:left="709" w:hanging="709"/>
        <w:rPr>
          <w:rFonts w:ascii="Arial" w:hAnsi="Arial" w:cs="Arial"/>
          <w:szCs w:val="22"/>
        </w:rPr>
      </w:pPr>
      <w:r>
        <w:rPr>
          <w:rFonts w:ascii="Arial" w:hAnsi="Arial" w:cs="Arial"/>
          <w:szCs w:val="22"/>
        </w:rPr>
        <w:br/>
        <w:t>This list is not mandatory, nor exhaustive, and is merely indicative of example measures.</w:t>
      </w:r>
    </w:p>
    <w:p w14:paraId="3FEBBD6E" w14:textId="77777777" w:rsidR="00452331" w:rsidRDefault="00452331">
      <w:pPr>
        <w:tabs>
          <w:tab w:val="left" w:pos="1134"/>
        </w:tabs>
        <w:ind w:left="709" w:hanging="709"/>
        <w:rPr>
          <w:rFonts w:ascii="Arial" w:hAnsi="Arial" w:cs="Arial"/>
          <w:szCs w:val="22"/>
        </w:rPr>
      </w:pPr>
    </w:p>
    <w:p w14:paraId="51CEF881"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4</w:t>
      </w:r>
      <w:r>
        <w:rPr>
          <w:rFonts w:ascii="Arial" w:hAnsi="Arial" w:cs="Arial"/>
          <w:b/>
          <w:bCs/>
          <w:szCs w:val="22"/>
        </w:rPr>
        <w:t xml:space="preserve">. </w:t>
      </w:r>
      <w:r>
        <w:rPr>
          <w:rFonts w:ascii="Arial" w:hAnsi="Arial" w:cs="Arial"/>
          <w:b/>
          <w:bCs/>
          <w:szCs w:val="22"/>
        </w:rPr>
        <w:tab/>
        <w:t>(Licensed) Family Entertainment Centres</w:t>
      </w:r>
    </w:p>
    <w:p w14:paraId="0C205B03" w14:textId="77777777" w:rsidR="00452331" w:rsidRDefault="00452331">
      <w:pPr>
        <w:tabs>
          <w:tab w:val="left" w:pos="1134"/>
        </w:tabs>
        <w:ind w:left="709" w:hanging="709"/>
        <w:rPr>
          <w:rFonts w:ascii="Arial" w:hAnsi="Arial" w:cs="Arial"/>
          <w:szCs w:val="22"/>
        </w:rPr>
      </w:pPr>
    </w:p>
    <w:p w14:paraId="50503604"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4</w:t>
      </w:r>
      <w:r>
        <w:rPr>
          <w:rFonts w:ascii="Arial" w:hAnsi="Arial" w:cs="Arial"/>
          <w:szCs w:val="22"/>
        </w:rPr>
        <w:t>.1</w:t>
      </w:r>
      <w:r>
        <w:rPr>
          <w:rFonts w:ascii="Arial" w:hAnsi="Arial" w:cs="Arial"/>
          <w:szCs w:val="22"/>
        </w:rPr>
        <w:tab/>
        <w:t xml:space="preserve">This Authority will specifically have regard to the need to protect children and vulnerable persons from harm or being exploited by gambling and will expect the applicant to satisfy the authority, for example, that there will be sufficient measures to ensure that under </w:t>
      </w:r>
      <w:proofErr w:type="gramStart"/>
      <w:r>
        <w:rPr>
          <w:rFonts w:ascii="Arial" w:hAnsi="Arial" w:cs="Arial"/>
          <w:szCs w:val="22"/>
        </w:rPr>
        <w:t>18 year olds</w:t>
      </w:r>
      <w:proofErr w:type="gramEnd"/>
      <w:r>
        <w:rPr>
          <w:rFonts w:ascii="Arial" w:hAnsi="Arial" w:cs="Arial"/>
          <w:szCs w:val="22"/>
        </w:rPr>
        <w:t xml:space="preserve"> do not have access to the adult only gaming machine areas.</w:t>
      </w:r>
    </w:p>
    <w:p w14:paraId="30350C93" w14:textId="77777777" w:rsidR="00452331" w:rsidRDefault="00452331">
      <w:pPr>
        <w:tabs>
          <w:tab w:val="left" w:pos="1134"/>
        </w:tabs>
        <w:ind w:left="709" w:hanging="709"/>
        <w:rPr>
          <w:rFonts w:ascii="Arial" w:hAnsi="Arial" w:cs="Arial"/>
          <w:szCs w:val="22"/>
        </w:rPr>
      </w:pPr>
    </w:p>
    <w:p w14:paraId="7E302410"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4</w:t>
      </w:r>
      <w:r>
        <w:rPr>
          <w:rFonts w:ascii="Arial" w:hAnsi="Arial" w:cs="Arial"/>
          <w:szCs w:val="22"/>
        </w:rPr>
        <w:t>.2</w:t>
      </w:r>
      <w:r>
        <w:rPr>
          <w:rFonts w:ascii="Arial" w:hAnsi="Arial" w:cs="Arial"/>
          <w:szCs w:val="22"/>
        </w:rPr>
        <w:tab/>
        <w:t>This Authority may consider measures to meet the licensing objectives such as:</w:t>
      </w:r>
    </w:p>
    <w:p w14:paraId="17E470A7" w14:textId="77777777" w:rsidR="00452331" w:rsidRDefault="00452331">
      <w:pPr>
        <w:tabs>
          <w:tab w:val="left" w:pos="1134"/>
        </w:tabs>
        <w:ind w:left="709" w:hanging="709"/>
        <w:rPr>
          <w:rFonts w:ascii="Arial" w:hAnsi="Arial" w:cs="Arial"/>
          <w:szCs w:val="22"/>
        </w:rPr>
      </w:pPr>
    </w:p>
    <w:p w14:paraId="31C26D71" w14:textId="77777777" w:rsidR="00452331" w:rsidRDefault="00452331" w:rsidP="00150CF1">
      <w:pPr>
        <w:numPr>
          <w:ilvl w:val="0"/>
          <w:numId w:val="26"/>
        </w:numPr>
        <w:tabs>
          <w:tab w:val="clear" w:pos="720"/>
        </w:tabs>
        <w:ind w:left="1276" w:hanging="567"/>
        <w:rPr>
          <w:rFonts w:ascii="Arial" w:hAnsi="Arial" w:cs="Arial"/>
          <w:szCs w:val="22"/>
        </w:rPr>
      </w:pPr>
      <w:proofErr w:type="gramStart"/>
      <w:r>
        <w:rPr>
          <w:rFonts w:ascii="Arial" w:hAnsi="Arial" w:cs="Arial"/>
          <w:szCs w:val="22"/>
        </w:rPr>
        <w:t>CCTV;</w:t>
      </w:r>
      <w:proofErr w:type="gramEnd"/>
    </w:p>
    <w:p w14:paraId="0AED596D"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Supervision of entrances/machine </w:t>
      </w:r>
      <w:proofErr w:type="gramStart"/>
      <w:r>
        <w:rPr>
          <w:rFonts w:ascii="Arial" w:hAnsi="Arial" w:cs="Arial"/>
          <w:szCs w:val="22"/>
        </w:rPr>
        <w:t>areas;</w:t>
      </w:r>
      <w:proofErr w:type="gramEnd"/>
    </w:p>
    <w:p w14:paraId="4E8C681D"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Physical separation of </w:t>
      </w:r>
      <w:proofErr w:type="gramStart"/>
      <w:r>
        <w:rPr>
          <w:rFonts w:ascii="Arial" w:hAnsi="Arial" w:cs="Arial"/>
          <w:szCs w:val="22"/>
        </w:rPr>
        <w:t>areas;</w:t>
      </w:r>
      <w:proofErr w:type="gramEnd"/>
    </w:p>
    <w:p w14:paraId="7B82FF3E"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Location of </w:t>
      </w:r>
      <w:proofErr w:type="gramStart"/>
      <w:r>
        <w:rPr>
          <w:rFonts w:ascii="Arial" w:hAnsi="Arial" w:cs="Arial"/>
          <w:szCs w:val="22"/>
        </w:rPr>
        <w:t>entry;</w:t>
      </w:r>
      <w:proofErr w:type="gramEnd"/>
    </w:p>
    <w:p w14:paraId="6B86DE23"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Notices/</w:t>
      </w:r>
      <w:proofErr w:type="gramStart"/>
      <w:r>
        <w:rPr>
          <w:rFonts w:ascii="Arial" w:hAnsi="Arial" w:cs="Arial"/>
          <w:szCs w:val="22"/>
        </w:rPr>
        <w:t>signage;</w:t>
      </w:r>
      <w:proofErr w:type="gramEnd"/>
    </w:p>
    <w:p w14:paraId="3004E538"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Specific opening </w:t>
      </w:r>
      <w:proofErr w:type="gramStart"/>
      <w:r>
        <w:rPr>
          <w:rFonts w:ascii="Arial" w:hAnsi="Arial" w:cs="Arial"/>
          <w:szCs w:val="22"/>
        </w:rPr>
        <w:t>hours;</w:t>
      </w:r>
      <w:proofErr w:type="gramEnd"/>
    </w:p>
    <w:p w14:paraId="46DA5C9A"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Self-exclusion </w:t>
      </w:r>
      <w:proofErr w:type="gramStart"/>
      <w:r>
        <w:rPr>
          <w:rFonts w:ascii="Arial" w:hAnsi="Arial" w:cs="Arial"/>
          <w:szCs w:val="22"/>
        </w:rPr>
        <w:t>schemes;</w:t>
      </w:r>
      <w:proofErr w:type="gramEnd"/>
    </w:p>
    <w:p w14:paraId="421F4FD2"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 xml:space="preserve">Provision of information leaflets/helpline numbers for organisations such as </w:t>
      </w:r>
      <w:proofErr w:type="spellStart"/>
      <w:r>
        <w:rPr>
          <w:rFonts w:ascii="Arial" w:hAnsi="Arial" w:cs="Arial"/>
          <w:szCs w:val="22"/>
        </w:rPr>
        <w:t>GamCare</w:t>
      </w:r>
      <w:proofErr w:type="spellEnd"/>
      <w:r>
        <w:rPr>
          <w:rFonts w:ascii="Arial" w:hAnsi="Arial" w:cs="Arial"/>
          <w:szCs w:val="22"/>
        </w:rPr>
        <w:t>; and</w:t>
      </w:r>
    </w:p>
    <w:p w14:paraId="4645F6E4" w14:textId="77777777" w:rsidR="0069143E" w:rsidRDefault="0069143E" w:rsidP="0069143E">
      <w:pPr>
        <w:ind w:left="1276"/>
        <w:rPr>
          <w:rFonts w:ascii="Arial" w:hAnsi="Arial" w:cs="Arial"/>
          <w:szCs w:val="22"/>
        </w:rPr>
      </w:pPr>
    </w:p>
    <w:p w14:paraId="051D6D3C" w14:textId="77777777" w:rsidR="00452331" w:rsidRDefault="00452331" w:rsidP="00150CF1">
      <w:pPr>
        <w:numPr>
          <w:ilvl w:val="0"/>
          <w:numId w:val="26"/>
        </w:numPr>
        <w:tabs>
          <w:tab w:val="clear" w:pos="720"/>
        </w:tabs>
        <w:ind w:left="1276" w:hanging="567"/>
        <w:rPr>
          <w:rFonts w:ascii="Arial" w:hAnsi="Arial" w:cs="Arial"/>
          <w:szCs w:val="22"/>
        </w:rPr>
      </w:pPr>
      <w:r>
        <w:rPr>
          <w:rFonts w:ascii="Arial" w:hAnsi="Arial" w:cs="Arial"/>
          <w:szCs w:val="22"/>
        </w:rPr>
        <w:t>Measures/training for staff on how to deal with suspected truant school children on the premises.</w:t>
      </w:r>
    </w:p>
    <w:p w14:paraId="54F4598F" w14:textId="77777777" w:rsidR="00452331" w:rsidRDefault="00452331">
      <w:pPr>
        <w:tabs>
          <w:tab w:val="left" w:pos="1134"/>
        </w:tabs>
        <w:ind w:left="709" w:hanging="709"/>
        <w:rPr>
          <w:rFonts w:ascii="Arial" w:hAnsi="Arial" w:cs="Arial"/>
          <w:szCs w:val="22"/>
        </w:rPr>
      </w:pPr>
    </w:p>
    <w:p w14:paraId="3D1C96B8" w14:textId="77777777" w:rsidR="00452331" w:rsidRDefault="00452331">
      <w:pPr>
        <w:tabs>
          <w:tab w:val="left" w:pos="1134"/>
        </w:tabs>
        <w:ind w:left="709" w:hanging="709"/>
        <w:rPr>
          <w:rFonts w:ascii="Arial" w:hAnsi="Arial" w:cs="Arial"/>
          <w:szCs w:val="22"/>
        </w:rPr>
      </w:pPr>
      <w:r>
        <w:rPr>
          <w:rFonts w:ascii="Arial" w:hAnsi="Arial" w:cs="Arial"/>
          <w:szCs w:val="22"/>
        </w:rPr>
        <w:tab/>
        <w:t>This list is not mandatory, nor exhaustive, and is merely indicative of example measures.</w:t>
      </w:r>
    </w:p>
    <w:p w14:paraId="0CCEED89" w14:textId="77777777" w:rsidR="003373CF" w:rsidRDefault="003373CF">
      <w:pPr>
        <w:tabs>
          <w:tab w:val="left" w:pos="1134"/>
        </w:tabs>
        <w:ind w:left="709" w:hanging="709"/>
        <w:rPr>
          <w:rFonts w:ascii="Arial" w:hAnsi="Arial" w:cs="Arial"/>
          <w:szCs w:val="22"/>
        </w:rPr>
      </w:pPr>
    </w:p>
    <w:p w14:paraId="797B4854"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4</w:t>
      </w:r>
      <w:r>
        <w:rPr>
          <w:rFonts w:ascii="Arial" w:hAnsi="Arial" w:cs="Arial"/>
          <w:szCs w:val="22"/>
        </w:rPr>
        <w:t>.3</w:t>
      </w:r>
      <w:r>
        <w:rPr>
          <w:rFonts w:ascii="Arial" w:hAnsi="Arial" w:cs="Arial"/>
          <w:szCs w:val="22"/>
        </w:rPr>
        <w:tab/>
        <w:t>This Authority will</w:t>
      </w:r>
      <w:r w:rsidR="008D796F">
        <w:rPr>
          <w:rFonts w:ascii="Arial" w:hAnsi="Arial" w:cs="Arial"/>
          <w:szCs w:val="22"/>
        </w:rPr>
        <w:t xml:space="preserve"> seek to establish, so far as is reasonably possible, the extent to </w:t>
      </w:r>
      <w:r w:rsidR="008D796F">
        <w:rPr>
          <w:rFonts w:ascii="Arial" w:hAnsi="Arial" w:cs="Arial"/>
          <w:szCs w:val="22"/>
        </w:rPr>
        <w:lastRenderedPageBreak/>
        <w:t xml:space="preserve">which </w:t>
      </w:r>
      <w:r>
        <w:rPr>
          <w:rFonts w:ascii="Arial" w:hAnsi="Arial" w:cs="Arial"/>
          <w:szCs w:val="22"/>
        </w:rPr>
        <w:t xml:space="preserve">any conditions </w:t>
      </w:r>
      <w:r w:rsidR="008D796F">
        <w:rPr>
          <w:rFonts w:ascii="Arial" w:hAnsi="Arial" w:cs="Arial"/>
          <w:szCs w:val="22"/>
        </w:rPr>
        <w:t xml:space="preserve">attached to an </w:t>
      </w:r>
      <w:r>
        <w:rPr>
          <w:rFonts w:ascii="Arial" w:hAnsi="Arial" w:cs="Arial"/>
          <w:szCs w:val="22"/>
        </w:rPr>
        <w:t>Operating Licence</w:t>
      </w:r>
      <w:r w:rsidR="008D796F">
        <w:rPr>
          <w:rFonts w:ascii="Arial" w:hAnsi="Arial" w:cs="Arial"/>
          <w:szCs w:val="22"/>
        </w:rPr>
        <w:t xml:space="preserve"> controls </w:t>
      </w:r>
      <w:r>
        <w:rPr>
          <w:rFonts w:ascii="Arial" w:hAnsi="Arial" w:cs="Arial"/>
          <w:szCs w:val="22"/>
        </w:rPr>
        <w:t>the way in which the area containing the Category C gaming machines should be delineated.</w:t>
      </w:r>
    </w:p>
    <w:p w14:paraId="0992BB20" w14:textId="77777777" w:rsidR="008C3771" w:rsidRDefault="008C3771">
      <w:pPr>
        <w:tabs>
          <w:tab w:val="left" w:pos="1134"/>
        </w:tabs>
        <w:ind w:left="709" w:hanging="709"/>
        <w:rPr>
          <w:rFonts w:ascii="Arial" w:hAnsi="Arial" w:cs="Arial"/>
          <w:b/>
          <w:bCs/>
          <w:szCs w:val="22"/>
        </w:rPr>
      </w:pPr>
    </w:p>
    <w:p w14:paraId="5D2170CC" w14:textId="77777777" w:rsidR="00452331" w:rsidRPr="001B3E53" w:rsidRDefault="00452331">
      <w:pPr>
        <w:tabs>
          <w:tab w:val="left" w:pos="1134"/>
        </w:tabs>
        <w:ind w:left="709" w:hanging="709"/>
        <w:jc w:val="both"/>
        <w:rPr>
          <w:rFonts w:ascii="Arial" w:hAnsi="Arial" w:cs="Arial"/>
          <w:b/>
          <w:bCs/>
        </w:rPr>
      </w:pPr>
      <w:r w:rsidRPr="001B3E53">
        <w:rPr>
          <w:rFonts w:ascii="Arial" w:hAnsi="Arial" w:cs="Arial"/>
          <w:b/>
          <w:bCs/>
        </w:rPr>
        <w:t>1</w:t>
      </w:r>
      <w:r w:rsidR="0003683E">
        <w:rPr>
          <w:rFonts w:ascii="Arial" w:hAnsi="Arial" w:cs="Arial"/>
          <w:b/>
          <w:bCs/>
        </w:rPr>
        <w:t>5</w:t>
      </w:r>
      <w:r w:rsidRPr="001B3E53">
        <w:rPr>
          <w:rFonts w:ascii="Arial" w:hAnsi="Arial" w:cs="Arial"/>
          <w:b/>
          <w:bCs/>
        </w:rPr>
        <w:t xml:space="preserve">. </w:t>
      </w:r>
      <w:r w:rsidRPr="001B3E53">
        <w:rPr>
          <w:rFonts w:ascii="Arial" w:hAnsi="Arial" w:cs="Arial"/>
          <w:b/>
          <w:bCs/>
        </w:rPr>
        <w:tab/>
        <w:t>Casinos</w:t>
      </w:r>
    </w:p>
    <w:p w14:paraId="66F12876" w14:textId="77777777" w:rsidR="00452331" w:rsidRPr="001B3E53" w:rsidRDefault="00452331">
      <w:pPr>
        <w:tabs>
          <w:tab w:val="left" w:pos="1134"/>
        </w:tabs>
        <w:ind w:left="709" w:hanging="709"/>
        <w:rPr>
          <w:rFonts w:ascii="Arial" w:hAnsi="Arial" w:cs="Arial"/>
        </w:rPr>
      </w:pPr>
    </w:p>
    <w:p w14:paraId="4CAA155A" w14:textId="77777777" w:rsidR="001B3E53" w:rsidRPr="001B3E53" w:rsidRDefault="00452331">
      <w:pPr>
        <w:tabs>
          <w:tab w:val="left" w:pos="1134"/>
        </w:tabs>
        <w:ind w:left="709" w:hanging="709"/>
        <w:rPr>
          <w:rFonts w:ascii="Arial" w:hAnsi="Arial" w:cs="Arial"/>
          <w:color w:val="000000"/>
        </w:rPr>
      </w:pPr>
      <w:r w:rsidRPr="001B3E53">
        <w:rPr>
          <w:rFonts w:ascii="Arial" w:hAnsi="Arial" w:cs="Arial"/>
        </w:rPr>
        <w:t>1</w:t>
      </w:r>
      <w:r w:rsidR="0003683E">
        <w:rPr>
          <w:rFonts w:ascii="Arial" w:hAnsi="Arial" w:cs="Arial"/>
        </w:rPr>
        <w:t>5</w:t>
      </w:r>
      <w:r w:rsidRPr="001B3E53">
        <w:rPr>
          <w:rFonts w:ascii="Arial" w:hAnsi="Arial" w:cs="Arial"/>
        </w:rPr>
        <w:t>.1</w:t>
      </w:r>
      <w:r w:rsidRPr="001B3E53">
        <w:rPr>
          <w:rFonts w:ascii="Arial" w:hAnsi="Arial" w:cs="Arial"/>
        </w:rPr>
        <w:tab/>
      </w:r>
      <w:r w:rsidR="001B3E53" w:rsidRPr="001B3E53">
        <w:rPr>
          <w:rFonts w:ascii="Arial" w:hAnsi="Arial" w:cs="Arial"/>
        </w:rPr>
        <w:t>Section 7 (</w:t>
      </w:r>
      <w:r w:rsidR="001B3E53" w:rsidRPr="001B3E53">
        <w:rPr>
          <w:rFonts w:ascii="Arial" w:hAnsi="Arial" w:cs="Arial"/>
          <w:color w:val="000000"/>
        </w:rPr>
        <w:t xml:space="preserve">1) of the Act states that </w:t>
      </w:r>
      <w:r w:rsidR="001B3E53" w:rsidRPr="001B3E53">
        <w:rPr>
          <w:rFonts w:ascii="Arial" w:hAnsi="Arial" w:cs="Arial"/>
          <w:i/>
          <w:color w:val="000000"/>
        </w:rPr>
        <w:t xml:space="preserve">‘a casino is an arrangement whereby people are given an opportunity to participate in one or more casino </w:t>
      </w:r>
      <w:proofErr w:type="gramStart"/>
      <w:r w:rsidR="001B3E53" w:rsidRPr="001B3E53">
        <w:rPr>
          <w:rFonts w:ascii="Arial" w:hAnsi="Arial" w:cs="Arial"/>
          <w:i/>
          <w:color w:val="000000"/>
        </w:rPr>
        <w:t>games’</w:t>
      </w:r>
      <w:proofErr w:type="gramEnd"/>
      <w:r w:rsidR="001B3E53" w:rsidRPr="001B3E53">
        <w:rPr>
          <w:rFonts w:ascii="Arial" w:hAnsi="Arial" w:cs="Arial"/>
          <w:color w:val="000000"/>
        </w:rPr>
        <w:t>.  Casino games are defined by the Act to mean a game of chance which is not equal chance gaming.  Equal chance gaming is gaming which does not involve playing or staking against a bank, and where the chances are equally favourable to all participants.  Examples of casino games include roulette, blackjack, punto banco, three card poker and dice.</w:t>
      </w:r>
    </w:p>
    <w:p w14:paraId="3401F969" w14:textId="77777777" w:rsidR="001B3E53" w:rsidRPr="001B3E53" w:rsidRDefault="001B3E53">
      <w:pPr>
        <w:tabs>
          <w:tab w:val="left" w:pos="1134"/>
        </w:tabs>
        <w:ind w:left="709" w:hanging="709"/>
        <w:rPr>
          <w:rFonts w:ascii="Arial" w:hAnsi="Arial" w:cs="Arial"/>
          <w:color w:val="000000"/>
        </w:rPr>
      </w:pPr>
    </w:p>
    <w:p w14:paraId="4AC9F135" w14:textId="77777777" w:rsidR="00452331" w:rsidRDefault="001B3E53">
      <w:pPr>
        <w:tabs>
          <w:tab w:val="left" w:pos="1134"/>
        </w:tabs>
        <w:ind w:left="709" w:hanging="709"/>
        <w:rPr>
          <w:rFonts w:ascii="Arial" w:hAnsi="Arial" w:cs="Arial"/>
        </w:rPr>
      </w:pPr>
      <w:r w:rsidRPr="001B3E53">
        <w:rPr>
          <w:rFonts w:ascii="Arial" w:hAnsi="Arial" w:cs="Arial"/>
          <w:color w:val="000000"/>
        </w:rPr>
        <w:t>1</w:t>
      </w:r>
      <w:r w:rsidR="0003683E">
        <w:rPr>
          <w:rFonts w:ascii="Arial" w:hAnsi="Arial" w:cs="Arial"/>
          <w:color w:val="000000"/>
        </w:rPr>
        <w:t>5</w:t>
      </w:r>
      <w:r w:rsidRPr="001B3E53">
        <w:rPr>
          <w:rFonts w:ascii="Arial" w:hAnsi="Arial" w:cs="Arial"/>
          <w:color w:val="000000"/>
        </w:rPr>
        <w:t>.2</w:t>
      </w:r>
      <w:r w:rsidRPr="001B3E53">
        <w:rPr>
          <w:rFonts w:ascii="Arial" w:hAnsi="Arial" w:cs="Arial"/>
          <w:color w:val="000000"/>
        </w:rPr>
        <w:tab/>
      </w:r>
      <w:r w:rsidR="00452331" w:rsidRPr="0039065A">
        <w:rPr>
          <w:rFonts w:ascii="Arial" w:hAnsi="Arial" w:cs="Arial"/>
        </w:rPr>
        <w:t xml:space="preserve">This Authority </w:t>
      </w:r>
      <w:r w:rsidR="00B23922" w:rsidRPr="0039065A">
        <w:rPr>
          <w:rFonts w:ascii="Arial" w:hAnsi="Arial" w:cs="Arial"/>
        </w:rPr>
        <w:t xml:space="preserve">historically </w:t>
      </w:r>
      <w:r w:rsidR="00452331" w:rsidRPr="0039065A">
        <w:rPr>
          <w:rFonts w:ascii="Arial" w:hAnsi="Arial" w:cs="Arial"/>
        </w:rPr>
        <w:t xml:space="preserve">passed a ‘no casino’ resolution pursuant to Section 166(1) of the Gambling Act 2005, and therefore </w:t>
      </w:r>
      <w:r w:rsidR="00B23922" w:rsidRPr="0039065A">
        <w:rPr>
          <w:rFonts w:ascii="Arial" w:hAnsi="Arial" w:cs="Arial"/>
        </w:rPr>
        <w:t xml:space="preserve">determined that </w:t>
      </w:r>
      <w:r w:rsidR="00452331" w:rsidRPr="0039065A">
        <w:rPr>
          <w:rFonts w:ascii="Arial" w:hAnsi="Arial" w:cs="Arial"/>
        </w:rPr>
        <w:t xml:space="preserve">it </w:t>
      </w:r>
      <w:r w:rsidR="00B23922" w:rsidRPr="0039065A">
        <w:rPr>
          <w:rFonts w:ascii="Arial" w:hAnsi="Arial" w:cs="Arial"/>
        </w:rPr>
        <w:t xml:space="preserve">would </w:t>
      </w:r>
      <w:r w:rsidR="00452331" w:rsidRPr="0039065A">
        <w:rPr>
          <w:rFonts w:ascii="Arial" w:hAnsi="Arial" w:cs="Arial"/>
        </w:rPr>
        <w:t xml:space="preserve">not issue Casino Premises Licences for any premises in its District.  </w:t>
      </w:r>
      <w:r w:rsidR="00135408" w:rsidRPr="0039065A">
        <w:rPr>
          <w:rFonts w:ascii="Arial" w:hAnsi="Arial" w:cs="Arial"/>
          <w:iCs/>
        </w:rPr>
        <w:t>T</w:t>
      </w:r>
      <w:r w:rsidR="00A9590A" w:rsidRPr="0039065A">
        <w:rPr>
          <w:rFonts w:ascii="Arial" w:hAnsi="Arial" w:cs="Arial"/>
          <w:iCs/>
        </w:rPr>
        <w:t>here is no proposal to alter that position</w:t>
      </w:r>
      <w:r w:rsidR="00135408" w:rsidRPr="0039065A">
        <w:rPr>
          <w:rFonts w:ascii="Arial" w:hAnsi="Arial" w:cs="Arial"/>
          <w:iCs/>
        </w:rPr>
        <w:t xml:space="preserve"> and it </w:t>
      </w:r>
      <w:r w:rsidR="00A9590A" w:rsidRPr="0039065A">
        <w:rPr>
          <w:rFonts w:ascii="Arial" w:hAnsi="Arial" w:cs="Arial"/>
        </w:rPr>
        <w:t xml:space="preserve">therefore remains the case that a no casino resolution continues </w:t>
      </w:r>
      <w:r w:rsidR="00135408" w:rsidRPr="0039065A">
        <w:rPr>
          <w:rFonts w:ascii="Arial" w:hAnsi="Arial" w:cs="Arial"/>
        </w:rPr>
        <w:t>to have effect for the duration of this policy</w:t>
      </w:r>
      <w:r w:rsidR="00452331" w:rsidRPr="0039065A">
        <w:rPr>
          <w:rFonts w:ascii="Arial" w:hAnsi="Arial" w:cs="Arial"/>
        </w:rPr>
        <w:t>.</w:t>
      </w:r>
      <w:r w:rsidR="0039065A">
        <w:rPr>
          <w:rFonts w:ascii="Arial" w:hAnsi="Arial" w:cs="Arial"/>
        </w:rPr>
        <w:t xml:space="preserve">  </w:t>
      </w:r>
      <w:r w:rsidR="007E1F19">
        <w:rPr>
          <w:rFonts w:ascii="Arial" w:hAnsi="Arial" w:cs="Arial"/>
        </w:rPr>
        <w:t>Despite having a ‘no casino’ resolution, the situation nationally remains unaltered in that only the Authorities that historically bid for and were successful in being granted permission to grant either a ‘large’ or ‘small’ casino licence</w:t>
      </w:r>
      <w:r w:rsidR="00D859C9">
        <w:rPr>
          <w:rFonts w:ascii="Arial" w:hAnsi="Arial" w:cs="Arial"/>
        </w:rPr>
        <w:t>,</w:t>
      </w:r>
      <w:r w:rsidR="00CD244E">
        <w:rPr>
          <w:rFonts w:ascii="Arial" w:hAnsi="Arial" w:cs="Arial"/>
        </w:rPr>
        <w:t xml:space="preserve"> may do so.  This Authority historically </w:t>
      </w:r>
      <w:r w:rsidR="00D859C9">
        <w:rPr>
          <w:rFonts w:ascii="Arial" w:hAnsi="Arial" w:cs="Arial"/>
        </w:rPr>
        <w:t xml:space="preserve">determined not to </w:t>
      </w:r>
      <w:r w:rsidR="00CD244E">
        <w:rPr>
          <w:rFonts w:ascii="Arial" w:hAnsi="Arial" w:cs="Arial"/>
        </w:rPr>
        <w:t>bid for such permission.</w:t>
      </w:r>
    </w:p>
    <w:p w14:paraId="403763B5" w14:textId="77777777" w:rsidR="00CE08E2" w:rsidRPr="001B3E53" w:rsidRDefault="00CE08E2">
      <w:pPr>
        <w:tabs>
          <w:tab w:val="left" w:pos="1134"/>
        </w:tabs>
        <w:ind w:left="709" w:hanging="709"/>
        <w:rPr>
          <w:rFonts w:ascii="Arial" w:hAnsi="Arial" w:cs="Arial"/>
        </w:rPr>
      </w:pPr>
    </w:p>
    <w:p w14:paraId="27F8EE59" w14:textId="77777777" w:rsidR="00452331" w:rsidRPr="001B3E53" w:rsidRDefault="00452331">
      <w:pPr>
        <w:pStyle w:val="BodyTextIndent"/>
        <w:rPr>
          <w:szCs w:val="24"/>
        </w:rPr>
      </w:pPr>
      <w:r w:rsidRPr="001B3E53">
        <w:rPr>
          <w:szCs w:val="24"/>
        </w:rPr>
        <w:t>1</w:t>
      </w:r>
      <w:r w:rsidR="0003683E">
        <w:rPr>
          <w:szCs w:val="24"/>
        </w:rPr>
        <w:t>5</w:t>
      </w:r>
      <w:r w:rsidRPr="001B3E53">
        <w:rPr>
          <w:szCs w:val="24"/>
        </w:rPr>
        <w:t>.</w:t>
      </w:r>
      <w:r w:rsidR="001B3E53" w:rsidRPr="001B3E53">
        <w:rPr>
          <w:szCs w:val="24"/>
        </w:rPr>
        <w:t>3</w:t>
      </w:r>
      <w:r w:rsidRPr="001B3E53">
        <w:rPr>
          <w:szCs w:val="24"/>
        </w:rPr>
        <w:tab/>
        <w:t>Potential applicants should note that as a 'no-casino' resolution has been passed by this Authority, that no applications for Casino Premises Licences will therefore be considered.  Any applications received will be duly returned with a notification that a 'no-casino' resolution is in place.</w:t>
      </w:r>
    </w:p>
    <w:p w14:paraId="13DC8CC6" w14:textId="77777777" w:rsidR="00452331" w:rsidRDefault="00452331">
      <w:pPr>
        <w:tabs>
          <w:tab w:val="left" w:pos="1134"/>
        </w:tabs>
        <w:ind w:left="709" w:hanging="709"/>
        <w:rPr>
          <w:rFonts w:ascii="Arial" w:hAnsi="Arial" w:cs="Arial"/>
          <w:b/>
          <w:bCs/>
          <w:szCs w:val="22"/>
        </w:rPr>
      </w:pPr>
    </w:p>
    <w:p w14:paraId="0F114380"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6</w:t>
      </w:r>
      <w:r>
        <w:rPr>
          <w:rFonts w:ascii="Arial" w:hAnsi="Arial" w:cs="Arial"/>
          <w:b/>
          <w:bCs/>
          <w:szCs w:val="22"/>
        </w:rPr>
        <w:t xml:space="preserve">. </w:t>
      </w:r>
      <w:r>
        <w:rPr>
          <w:rFonts w:ascii="Arial" w:hAnsi="Arial" w:cs="Arial"/>
          <w:b/>
          <w:bCs/>
          <w:szCs w:val="22"/>
        </w:rPr>
        <w:tab/>
        <w:t xml:space="preserve">Bingo </w:t>
      </w:r>
    </w:p>
    <w:p w14:paraId="2457487D" w14:textId="77777777" w:rsidR="00452331" w:rsidRDefault="00452331">
      <w:pPr>
        <w:tabs>
          <w:tab w:val="left" w:pos="1134"/>
        </w:tabs>
        <w:ind w:left="709" w:hanging="709"/>
        <w:rPr>
          <w:rFonts w:ascii="Arial" w:hAnsi="Arial" w:cs="Arial"/>
          <w:szCs w:val="22"/>
        </w:rPr>
      </w:pPr>
    </w:p>
    <w:p w14:paraId="4384A5B9" w14:textId="77777777" w:rsidR="00452331" w:rsidRDefault="00452331" w:rsidP="0003683E">
      <w:pPr>
        <w:numPr>
          <w:ilvl w:val="1"/>
          <w:numId w:val="40"/>
        </w:numPr>
        <w:tabs>
          <w:tab w:val="left" w:pos="709"/>
        </w:tabs>
        <w:rPr>
          <w:rFonts w:ascii="Arial" w:hAnsi="Arial" w:cs="Arial"/>
          <w:szCs w:val="22"/>
        </w:rPr>
      </w:pPr>
      <w:r>
        <w:rPr>
          <w:rFonts w:ascii="Arial" w:hAnsi="Arial" w:cs="Arial"/>
          <w:szCs w:val="22"/>
        </w:rPr>
        <w:t>This Authority notes the following Paragraphs of the Guidance:</w:t>
      </w:r>
    </w:p>
    <w:p w14:paraId="52D67A88" w14:textId="77777777" w:rsidR="00452331" w:rsidRDefault="00452331">
      <w:pPr>
        <w:tabs>
          <w:tab w:val="left" w:pos="1134"/>
        </w:tabs>
        <w:rPr>
          <w:rFonts w:ascii="Arial" w:hAnsi="Arial" w:cs="Arial"/>
          <w:szCs w:val="22"/>
        </w:rPr>
      </w:pPr>
    </w:p>
    <w:p w14:paraId="09278276" w14:textId="77777777" w:rsidR="00452331" w:rsidRDefault="00452331">
      <w:pPr>
        <w:tabs>
          <w:tab w:val="left" w:pos="709"/>
        </w:tabs>
        <w:ind w:left="709"/>
        <w:rPr>
          <w:rFonts w:ascii="Arial" w:hAnsi="Arial" w:cs="Arial"/>
          <w:i/>
          <w:iCs/>
        </w:rPr>
      </w:pPr>
      <w:r>
        <w:rPr>
          <w:rFonts w:ascii="Arial" w:hAnsi="Arial" w:cs="Arial"/>
          <w:szCs w:val="22"/>
        </w:rPr>
        <w:tab/>
        <w:t>Paragraph 18.</w:t>
      </w:r>
      <w:r w:rsidR="00495E92">
        <w:rPr>
          <w:rFonts w:ascii="Arial" w:hAnsi="Arial" w:cs="Arial"/>
          <w:szCs w:val="22"/>
        </w:rPr>
        <w:t>5</w:t>
      </w:r>
      <w:r>
        <w:rPr>
          <w:rFonts w:ascii="Arial" w:hAnsi="Arial" w:cs="Arial"/>
          <w:szCs w:val="22"/>
        </w:rPr>
        <w:t xml:space="preserve"> – </w:t>
      </w:r>
      <w:r>
        <w:rPr>
          <w:rFonts w:ascii="Arial" w:hAnsi="Arial" w:cs="Arial"/>
          <w:i/>
          <w:iCs/>
          <w:szCs w:val="22"/>
        </w:rPr>
        <w:t>“</w:t>
      </w:r>
      <w:r>
        <w:rPr>
          <w:rFonts w:ascii="Arial" w:hAnsi="Arial" w:cs="Arial"/>
          <w:i/>
          <w:iCs/>
        </w:rPr>
        <w:t xml:space="preserve">Licensing Authorities need to satisfy themselves that bingo can be played in any bingo premises for which they issue a </w:t>
      </w:r>
      <w:r w:rsidR="00495E92">
        <w:rPr>
          <w:rFonts w:ascii="Arial" w:hAnsi="Arial" w:cs="Arial"/>
          <w:i/>
          <w:iCs/>
        </w:rPr>
        <w:t>p</w:t>
      </w:r>
      <w:r>
        <w:rPr>
          <w:rFonts w:ascii="Arial" w:hAnsi="Arial" w:cs="Arial"/>
          <w:i/>
          <w:iCs/>
        </w:rPr>
        <w:t xml:space="preserve">remises </w:t>
      </w:r>
      <w:r w:rsidR="00495E92">
        <w:rPr>
          <w:rFonts w:ascii="Arial" w:hAnsi="Arial" w:cs="Arial"/>
          <w:i/>
          <w:iCs/>
        </w:rPr>
        <w:t>l</w:t>
      </w:r>
      <w:r>
        <w:rPr>
          <w:rFonts w:ascii="Arial" w:hAnsi="Arial" w:cs="Arial"/>
          <w:i/>
          <w:iCs/>
        </w:rPr>
        <w:t xml:space="preserve">icence. </w:t>
      </w:r>
      <w:r w:rsidR="00495E92">
        <w:rPr>
          <w:rFonts w:ascii="Arial" w:hAnsi="Arial" w:cs="Arial"/>
          <w:i/>
          <w:iCs/>
        </w:rPr>
        <w:t xml:space="preserve">An operator may choose to </w:t>
      </w:r>
      <w:r>
        <w:rPr>
          <w:rFonts w:ascii="Arial" w:hAnsi="Arial" w:cs="Arial"/>
          <w:i/>
          <w:iCs/>
        </w:rPr>
        <w:t xml:space="preserve">vary their </w:t>
      </w:r>
      <w:r w:rsidR="00C46384">
        <w:rPr>
          <w:rFonts w:ascii="Arial" w:hAnsi="Arial" w:cs="Arial"/>
          <w:i/>
          <w:iCs/>
        </w:rPr>
        <w:t>l</w:t>
      </w:r>
      <w:r>
        <w:rPr>
          <w:rFonts w:ascii="Arial" w:hAnsi="Arial" w:cs="Arial"/>
          <w:i/>
          <w:iCs/>
        </w:rPr>
        <w:t>icence to exclude a</w:t>
      </w:r>
      <w:r w:rsidR="00495E92">
        <w:rPr>
          <w:rFonts w:ascii="Arial" w:hAnsi="Arial" w:cs="Arial"/>
          <w:i/>
          <w:iCs/>
        </w:rPr>
        <w:t xml:space="preserve"> previously licensed </w:t>
      </w:r>
      <w:r>
        <w:rPr>
          <w:rFonts w:ascii="Arial" w:hAnsi="Arial" w:cs="Arial"/>
          <w:i/>
          <w:iCs/>
        </w:rPr>
        <w:t>area of th</w:t>
      </w:r>
      <w:r w:rsidR="00495E92">
        <w:rPr>
          <w:rFonts w:ascii="Arial" w:hAnsi="Arial" w:cs="Arial"/>
          <w:i/>
          <w:iCs/>
        </w:rPr>
        <w:t>at premises, and then apply for a new premises licence, or multiple new premi</w:t>
      </w:r>
      <w:r w:rsidR="00C540FD">
        <w:rPr>
          <w:rFonts w:ascii="Arial" w:hAnsi="Arial" w:cs="Arial"/>
          <w:i/>
          <w:iCs/>
        </w:rPr>
        <w:t>s</w:t>
      </w:r>
      <w:r w:rsidR="00495E92">
        <w:rPr>
          <w:rFonts w:ascii="Arial" w:hAnsi="Arial" w:cs="Arial"/>
          <w:i/>
          <w:iCs/>
        </w:rPr>
        <w:t xml:space="preserve">es licences, with the aim of creating a separate premises in that area.  </w:t>
      </w:r>
      <w:ins w:id="110" w:author="David Knowles-Ley" w:date="2024-06-06T14:38:00Z">
        <w:r w:rsidR="00883143">
          <w:rPr>
            <w:rFonts w:ascii="Arial" w:hAnsi="Arial" w:cs="Arial"/>
            <w:i/>
            <w:iCs/>
          </w:rPr>
          <w:t>Essentially providing multiple licensed premises within a single building or sit</w:t>
        </w:r>
      </w:ins>
      <w:ins w:id="111" w:author="David Knowles-Ley" w:date="2024-06-06T14:39:00Z">
        <w:r w:rsidR="00883143">
          <w:rPr>
            <w:rFonts w:ascii="Arial" w:hAnsi="Arial" w:cs="Arial"/>
            <w:i/>
            <w:iCs/>
          </w:rPr>
          <w:t xml:space="preserve">e.  </w:t>
        </w:r>
      </w:ins>
      <w:r w:rsidR="00495E92">
        <w:rPr>
          <w:rFonts w:ascii="Arial" w:hAnsi="Arial" w:cs="Arial"/>
          <w:i/>
          <w:iCs/>
        </w:rPr>
        <w:t xml:space="preserve">Before issuing additional </w:t>
      </w:r>
      <w:ins w:id="112" w:author="David Knowles-Ley" w:date="2024-06-06T14:39:00Z">
        <w:r w:rsidR="00883143">
          <w:rPr>
            <w:rFonts w:ascii="Arial" w:hAnsi="Arial" w:cs="Arial"/>
            <w:i/>
            <w:iCs/>
          </w:rPr>
          <w:t xml:space="preserve">bingo </w:t>
        </w:r>
      </w:ins>
      <w:r w:rsidR="00495E92">
        <w:rPr>
          <w:rFonts w:ascii="Arial" w:hAnsi="Arial" w:cs="Arial"/>
          <w:i/>
          <w:iCs/>
        </w:rPr>
        <w:t>premises licences, licensing authorities need to consider whether bingo can be played at each of those new premises</w:t>
      </w:r>
      <w:r>
        <w:rPr>
          <w:rFonts w:ascii="Arial" w:hAnsi="Arial" w:cs="Arial"/>
          <w:i/>
          <w:iCs/>
        </w:rPr>
        <w:t>.”</w:t>
      </w:r>
    </w:p>
    <w:p w14:paraId="4BC48E2E" w14:textId="77777777" w:rsidR="008C3771" w:rsidRDefault="008C3771">
      <w:pPr>
        <w:tabs>
          <w:tab w:val="left" w:pos="1134"/>
        </w:tabs>
        <w:ind w:left="709" w:hanging="709"/>
        <w:rPr>
          <w:rFonts w:ascii="Arial" w:hAnsi="Arial" w:cs="Arial"/>
          <w:szCs w:val="22"/>
        </w:rPr>
      </w:pPr>
    </w:p>
    <w:p w14:paraId="4E8F6615" w14:textId="77777777" w:rsidR="00452331" w:rsidRDefault="00C46384">
      <w:pPr>
        <w:tabs>
          <w:tab w:val="left" w:pos="1134"/>
        </w:tabs>
        <w:ind w:left="709" w:hanging="709"/>
        <w:rPr>
          <w:rFonts w:ascii="Arial" w:hAnsi="Arial" w:cs="Arial"/>
          <w:i/>
          <w:iCs/>
          <w:szCs w:val="22"/>
        </w:rPr>
      </w:pPr>
      <w:r>
        <w:rPr>
          <w:rFonts w:ascii="Arial" w:hAnsi="Arial" w:cs="Arial"/>
          <w:szCs w:val="22"/>
        </w:rPr>
        <w:tab/>
      </w:r>
      <w:r w:rsidR="00452331">
        <w:rPr>
          <w:rFonts w:ascii="Arial" w:hAnsi="Arial" w:cs="Arial"/>
          <w:szCs w:val="22"/>
        </w:rPr>
        <w:t>Paragraph 18.</w:t>
      </w:r>
      <w:r w:rsidR="00495E92">
        <w:rPr>
          <w:rFonts w:ascii="Arial" w:hAnsi="Arial" w:cs="Arial"/>
          <w:szCs w:val="22"/>
        </w:rPr>
        <w:t>7</w:t>
      </w:r>
      <w:r w:rsidR="00452331">
        <w:rPr>
          <w:rFonts w:ascii="Arial" w:hAnsi="Arial" w:cs="Arial"/>
          <w:szCs w:val="22"/>
        </w:rPr>
        <w:t xml:space="preserve"> – </w:t>
      </w:r>
      <w:r w:rsidR="00452331">
        <w:rPr>
          <w:rFonts w:ascii="Arial" w:hAnsi="Arial" w:cs="Arial"/>
          <w:i/>
          <w:iCs/>
          <w:szCs w:val="22"/>
        </w:rPr>
        <w:t xml:space="preserve">“Children and young people are allowed into bingo premises; </w:t>
      </w:r>
      <w:proofErr w:type="gramStart"/>
      <w:r w:rsidR="00452331">
        <w:rPr>
          <w:rFonts w:ascii="Arial" w:hAnsi="Arial" w:cs="Arial"/>
          <w:i/>
          <w:iCs/>
          <w:szCs w:val="22"/>
        </w:rPr>
        <w:t>however</w:t>
      </w:r>
      <w:proofErr w:type="gramEnd"/>
      <w:r w:rsidR="00452331">
        <w:rPr>
          <w:rFonts w:ascii="Arial" w:hAnsi="Arial" w:cs="Arial"/>
          <w:i/>
          <w:iCs/>
          <w:szCs w:val="22"/>
        </w:rPr>
        <w:t xml:space="preserve"> they are not permitted to participate in the bingo and if </w:t>
      </w:r>
      <w:r w:rsidR="00495E92">
        <w:rPr>
          <w:rFonts w:ascii="Arial" w:hAnsi="Arial" w:cs="Arial"/>
          <w:i/>
          <w:iCs/>
          <w:szCs w:val="22"/>
        </w:rPr>
        <w:t>c</w:t>
      </w:r>
      <w:r w:rsidR="00452331">
        <w:rPr>
          <w:rFonts w:ascii="Arial" w:hAnsi="Arial" w:cs="Arial"/>
          <w:i/>
          <w:iCs/>
          <w:szCs w:val="22"/>
        </w:rPr>
        <w:t>ategory B or C machines are made available for use these must be separated from areas where children and young people are allowed.”</w:t>
      </w:r>
    </w:p>
    <w:p w14:paraId="6E4C18A1" w14:textId="77777777" w:rsidR="003A6A1A" w:rsidRDefault="003A6A1A">
      <w:pPr>
        <w:tabs>
          <w:tab w:val="left" w:pos="1134"/>
        </w:tabs>
        <w:ind w:left="709" w:hanging="709"/>
        <w:rPr>
          <w:rFonts w:ascii="Arial" w:hAnsi="Arial" w:cs="Arial"/>
          <w:b/>
          <w:bCs/>
          <w:szCs w:val="22"/>
        </w:rPr>
      </w:pPr>
    </w:p>
    <w:p w14:paraId="7859D2FE"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7</w:t>
      </w:r>
      <w:r>
        <w:rPr>
          <w:rFonts w:ascii="Arial" w:hAnsi="Arial" w:cs="Arial"/>
          <w:b/>
          <w:bCs/>
          <w:szCs w:val="22"/>
        </w:rPr>
        <w:t xml:space="preserve">. </w:t>
      </w:r>
      <w:r>
        <w:rPr>
          <w:rFonts w:ascii="Arial" w:hAnsi="Arial" w:cs="Arial"/>
          <w:b/>
          <w:bCs/>
          <w:szCs w:val="22"/>
        </w:rPr>
        <w:tab/>
        <w:t>Betting Premises</w:t>
      </w:r>
    </w:p>
    <w:p w14:paraId="290059E1" w14:textId="77777777" w:rsidR="00452331" w:rsidRDefault="00452331">
      <w:pPr>
        <w:tabs>
          <w:tab w:val="left" w:pos="1134"/>
        </w:tabs>
        <w:ind w:left="709" w:hanging="709"/>
        <w:rPr>
          <w:rFonts w:ascii="Arial" w:hAnsi="Arial" w:cs="Arial"/>
          <w:i/>
          <w:iCs/>
          <w:szCs w:val="22"/>
        </w:rPr>
      </w:pPr>
    </w:p>
    <w:p w14:paraId="0D84CD1B"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7</w:t>
      </w:r>
      <w:r>
        <w:rPr>
          <w:rFonts w:ascii="Arial" w:hAnsi="Arial" w:cs="Arial"/>
          <w:szCs w:val="22"/>
        </w:rPr>
        <w:t>.1</w:t>
      </w:r>
      <w:r>
        <w:rPr>
          <w:rFonts w:ascii="Arial" w:hAnsi="Arial" w:cs="Arial"/>
          <w:i/>
          <w:iCs/>
          <w:szCs w:val="22"/>
        </w:rPr>
        <w:tab/>
      </w:r>
      <w:r w:rsidR="00AA2F69">
        <w:rPr>
          <w:rFonts w:ascii="Arial" w:hAnsi="Arial" w:cs="Arial"/>
          <w:i/>
          <w:iCs/>
          <w:szCs w:val="22"/>
        </w:rPr>
        <w:t>Self-Service Betting Terminals (SSBTs)</w:t>
      </w:r>
      <w:r>
        <w:rPr>
          <w:rFonts w:ascii="Arial" w:hAnsi="Arial" w:cs="Arial"/>
          <w:i/>
          <w:iCs/>
          <w:szCs w:val="22"/>
        </w:rPr>
        <w:t xml:space="preserve"> </w:t>
      </w:r>
      <w:r w:rsidR="00AA2F69">
        <w:rPr>
          <w:rFonts w:ascii="Arial" w:hAnsi="Arial" w:cs="Arial"/>
          <w:i/>
          <w:iCs/>
          <w:szCs w:val="22"/>
        </w:rPr>
        <w:t>–</w:t>
      </w:r>
      <w:r>
        <w:rPr>
          <w:rFonts w:ascii="Arial" w:hAnsi="Arial" w:cs="Arial"/>
          <w:i/>
          <w:iCs/>
          <w:szCs w:val="22"/>
        </w:rPr>
        <w:t xml:space="preserve"> </w:t>
      </w:r>
      <w:r w:rsidR="00AA2F69" w:rsidRPr="006A780E">
        <w:rPr>
          <w:rFonts w:ascii="Arial" w:hAnsi="Arial" w:cs="Arial"/>
          <w:iCs/>
          <w:szCs w:val="22"/>
        </w:rPr>
        <w:t>Section 181 conta</w:t>
      </w:r>
      <w:r w:rsidR="00AA2F69">
        <w:rPr>
          <w:rFonts w:ascii="Arial" w:hAnsi="Arial" w:cs="Arial"/>
          <w:iCs/>
          <w:szCs w:val="22"/>
        </w:rPr>
        <w:t xml:space="preserve">ins an express power for Authorities to restrict the number of SSBTs, their nature and the circumstances in which they are made available by attaching a licence condition to a betting premises </w:t>
      </w:r>
      <w:r w:rsidR="00AA2F69">
        <w:rPr>
          <w:rFonts w:ascii="Arial" w:hAnsi="Arial" w:cs="Arial"/>
          <w:iCs/>
          <w:szCs w:val="22"/>
        </w:rPr>
        <w:lastRenderedPageBreak/>
        <w:t>licence.  In accordance with the Guidance at Paragraph 19.</w:t>
      </w:r>
      <w:ins w:id="113" w:author="David Knowles-Ley" w:date="2024-06-06T14:44:00Z">
        <w:r w:rsidR="00883143">
          <w:rPr>
            <w:rFonts w:ascii="Arial" w:hAnsi="Arial" w:cs="Arial"/>
            <w:iCs/>
            <w:szCs w:val="22"/>
          </w:rPr>
          <w:t>10</w:t>
        </w:r>
      </w:ins>
      <w:del w:id="114" w:author="David Knowles-Ley" w:date="2024-06-06T14:44:00Z">
        <w:r w:rsidR="00AA2F69" w:rsidDel="00883143">
          <w:rPr>
            <w:rFonts w:ascii="Arial" w:hAnsi="Arial" w:cs="Arial"/>
            <w:iCs/>
            <w:szCs w:val="22"/>
          </w:rPr>
          <w:delText>9</w:delText>
        </w:r>
      </w:del>
      <w:r w:rsidR="00C540FD">
        <w:rPr>
          <w:rFonts w:ascii="Arial" w:hAnsi="Arial" w:cs="Arial"/>
          <w:iCs/>
          <w:szCs w:val="22"/>
        </w:rPr>
        <w:t>, w</w:t>
      </w:r>
      <w:r w:rsidR="00AA2F69">
        <w:rPr>
          <w:rFonts w:ascii="Arial" w:hAnsi="Arial" w:cs="Arial"/>
          <w:szCs w:val="22"/>
        </w:rPr>
        <w:t>hen considering the number/nature/circumstances of SSBTs an operator wants to offer</w:t>
      </w:r>
      <w:r w:rsidR="00C540FD">
        <w:rPr>
          <w:rFonts w:ascii="Arial" w:hAnsi="Arial" w:cs="Arial"/>
          <w:szCs w:val="22"/>
        </w:rPr>
        <w:t xml:space="preserve">, </w:t>
      </w:r>
      <w:r w:rsidR="00AA2F69">
        <w:rPr>
          <w:rFonts w:ascii="Arial" w:hAnsi="Arial" w:cs="Arial"/>
          <w:szCs w:val="22"/>
        </w:rPr>
        <w:t>t</w:t>
      </w:r>
      <w:r>
        <w:rPr>
          <w:rFonts w:ascii="Arial" w:hAnsi="Arial" w:cs="Arial"/>
          <w:szCs w:val="22"/>
        </w:rPr>
        <w:t>his Authority will take into account the size of the premises, the number of counter positions available for person-to-person transactions, and the ability of staff to monitor the use of the machines by children and young persons (it is an offence for persons under 18 to bet) or by vulnerable people</w:t>
      </w:r>
      <w:r w:rsidR="006A780E">
        <w:rPr>
          <w:rFonts w:ascii="Arial" w:hAnsi="Arial" w:cs="Arial"/>
          <w:szCs w:val="22"/>
        </w:rPr>
        <w:t>.</w:t>
      </w:r>
    </w:p>
    <w:p w14:paraId="3ABD3969" w14:textId="77777777" w:rsidR="003373CF" w:rsidRDefault="003373CF">
      <w:pPr>
        <w:pStyle w:val="Heading3"/>
        <w:keepNext/>
        <w:tabs>
          <w:tab w:val="left" w:pos="1134"/>
        </w:tabs>
        <w:ind w:left="709" w:hanging="709"/>
        <w:rPr>
          <w:rFonts w:ascii="Arial" w:hAnsi="Arial" w:cs="Arial"/>
          <w:b/>
          <w:bCs/>
          <w:szCs w:val="22"/>
        </w:rPr>
      </w:pPr>
    </w:p>
    <w:p w14:paraId="08503841" w14:textId="77777777" w:rsidR="00452331" w:rsidRDefault="00452331">
      <w:pPr>
        <w:pStyle w:val="Heading3"/>
        <w:keepNext/>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8</w:t>
      </w:r>
      <w:r>
        <w:rPr>
          <w:rFonts w:ascii="Arial" w:hAnsi="Arial" w:cs="Arial"/>
          <w:b/>
          <w:bCs/>
          <w:szCs w:val="22"/>
        </w:rPr>
        <w:t xml:space="preserve">. </w:t>
      </w:r>
      <w:r>
        <w:rPr>
          <w:rFonts w:ascii="Arial" w:hAnsi="Arial" w:cs="Arial"/>
          <w:b/>
          <w:bCs/>
          <w:szCs w:val="22"/>
        </w:rPr>
        <w:tab/>
        <w:t xml:space="preserve">Tracks </w:t>
      </w:r>
    </w:p>
    <w:p w14:paraId="088AD78E" w14:textId="77777777" w:rsidR="00452331" w:rsidRDefault="00452331">
      <w:pPr>
        <w:tabs>
          <w:tab w:val="left" w:pos="1134"/>
        </w:tabs>
        <w:ind w:left="709" w:hanging="709"/>
        <w:rPr>
          <w:rFonts w:ascii="Arial" w:hAnsi="Arial" w:cs="Arial"/>
          <w:szCs w:val="22"/>
        </w:rPr>
      </w:pPr>
    </w:p>
    <w:p w14:paraId="517C1011"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8</w:t>
      </w:r>
      <w:r>
        <w:rPr>
          <w:rFonts w:ascii="Arial" w:hAnsi="Arial" w:cs="Arial"/>
          <w:szCs w:val="22"/>
        </w:rPr>
        <w:t>.1</w:t>
      </w:r>
      <w:r>
        <w:rPr>
          <w:rFonts w:ascii="Arial" w:hAnsi="Arial" w:cs="Arial"/>
          <w:szCs w:val="22"/>
        </w:rPr>
        <w:tab/>
        <w:t xml:space="preserve">This Authority is aware that Tracks may be subject to one or more Premises Licences, provided each </w:t>
      </w:r>
      <w:r w:rsidR="00F469D3">
        <w:rPr>
          <w:rFonts w:ascii="Arial" w:hAnsi="Arial" w:cs="Arial"/>
          <w:szCs w:val="22"/>
        </w:rPr>
        <w:t>l</w:t>
      </w:r>
      <w:r>
        <w:rPr>
          <w:rFonts w:ascii="Arial" w:hAnsi="Arial" w:cs="Arial"/>
          <w:szCs w:val="22"/>
        </w:rPr>
        <w:t>icence relates to a specified area of the track.  This Authority notes that Guidance and confirms that it will especially consider the impact upon the third licensing objective (</w:t>
      </w:r>
      <w:proofErr w:type="gramStart"/>
      <w:r>
        <w:rPr>
          <w:rFonts w:ascii="Arial" w:hAnsi="Arial" w:cs="Arial"/>
          <w:szCs w:val="22"/>
        </w:rPr>
        <w:t>i.e.</w:t>
      </w:r>
      <w:proofErr w:type="gramEnd"/>
      <w:r>
        <w:rPr>
          <w:rFonts w:ascii="Arial" w:hAnsi="Arial" w:cs="Arial"/>
          <w:szCs w:val="22"/>
        </w:rPr>
        <w:t xml:space="preserve"> the protection of children and vulnerable persons from being harmed or exploited by gambling) and the need to ensure that entrances to each type of premises are distinct and that children are excluded from gambling areas where they are not permitted to enter.</w:t>
      </w:r>
    </w:p>
    <w:p w14:paraId="1F813FD5" w14:textId="77777777" w:rsidR="00452331" w:rsidRDefault="00452331">
      <w:pPr>
        <w:tabs>
          <w:tab w:val="left" w:pos="1134"/>
        </w:tabs>
        <w:ind w:left="709" w:hanging="709"/>
        <w:rPr>
          <w:rFonts w:ascii="Arial" w:hAnsi="Arial" w:cs="Arial"/>
          <w:szCs w:val="22"/>
        </w:rPr>
      </w:pPr>
    </w:p>
    <w:p w14:paraId="3C7A982F"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8</w:t>
      </w:r>
      <w:r>
        <w:rPr>
          <w:rFonts w:ascii="Arial" w:hAnsi="Arial" w:cs="Arial"/>
          <w:szCs w:val="22"/>
        </w:rPr>
        <w:t>.2</w:t>
      </w:r>
      <w:r>
        <w:rPr>
          <w:rFonts w:ascii="Arial" w:hAnsi="Arial" w:cs="Arial"/>
          <w:szCs w:val="22"/>
        </w:rPr>
        <w:tab/>
        <w:t>This Authority will therefore expect the applicant for a Track Premises Licence to demonstrate suitable measures to ensure that children do not have access to adult only gaming facilities.  It is noted that children and young persons will be permitted to enter track areas where facilities for betting are provided on days when dog-</w:t>
      </w:r>
      <w:proofErr w:type="gramStart"/>
      <w:r>
        <w:rPr>
          <w:rFonts w:ascii="Arial" w:hAnsi="Arial" w:cs="Arial"/>
          <w:szCs w:val="22"/>
        </w:rPr>
        <w:t>racing</w:t>
      </w:r>
      <w:proofErr w:type="gramEnd"/>
      <w:r>
        <w:rPr>
          <w:rFonts w:ascii="Arial" w:hAnsi="Arial" w:cs="Arial"/>
          <w:szCs w:val="22"/>
        </w:rPr>
        <w:t xml:space="preserve"> </w:t>
      </w:r>
    </w:p>
    <w:p w14:paraId="462D19B1" w14:textId="77777777" w:rsidR="00452331" w:rsidRDefault="00452331">
      <w:pPr>
        <w:tabs>
          <w:tab w:val="left" w:pos="1134"/>
        </w:tabs>
        <w:ind w:left="709" w:hanging="709"/>
        <w:rPr>
          <w:rFonts w:ascii="Arial" w:hAnsi="Arial" w:cs="Arial"/>
          <w:szCs w:val="22"/>
        </w:rPr>
      </w:pPr>
      <w:r>
        <w:rPr>
          <w:rFonts w:ascii="Arial" w:hAnsi="Arial" w:cs="Arial"/>
          <w:szCs w:val="22"/>
        </w:rPr>
        <w:tab/>
        <w:t>and/or horse racing takes place, but that they are still prevented from entering areas where gaming machines (other than Category D machines) are provided.</w:t>
      </w:r>
    </w:p>
    <w:p w14:paraId="4B3F743E" w14:textId="77777777" w:rsidR="00452331" w:rsidRDefault="00452331">
      <w:pPr>
        <w:tabs>
          <w:tab w:val="left" w:pos="1134"/>
        </w:tabs>
        <w:ind w:left="709" w:hanging="709"/>
        <w:rPr>
          <w:rFonts w:ascii="Arial" w:hAnsi="Arial" w:cs="Arial"/>
          <w:szCs w:val="22"/>
        </w:rPr>
      </w:pPr>
    </w:p>
    <w:p w14:paraId="5C5B394D" w14:textId="77777777" w:rsidR="00452331" w:rsidRDefault="00452331">
      <w:pPr>
        <w:pStyle w:val="BodyTextIndent"/>
      </w:pPr>
      <w:r>
        <w:t>1</w:t>
      </w:r>
      <w:r w:rsidR="0003683E">
        <w:t>8</w:t>
      </w:r>
      <w:r>
        <w:t>.3</w:t>
      </w:r>
      <w:r>
        <w:tab/>
        <w:t>This Authority may consider measures to meet the licensing objectives such as:</w:t>
      </w:r>
    </w:p>
    <w:p w14:paraId="32B22374" w14:textId="77777777" w:rsidR="00452331" w:rsidRDefault="00452331">
      <w:pPr>
        <w:tabs>
          <w:tab w:val="left" w:pos="1134"/>
        </w:tabs>
        <w:ind w:left="709" w:hanging="709"/>
        <w:rPr>
          <w:rFonts w:ascii="Arial" w:hAnsi="Arial" w:cs="Arial"/>
          <w:szCs w:val="22"/>
        </w:rPr>
      </w:pPr>
    </w:p>
    <w:p w14:paraId="7706E2DE"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 xml:space="preserve">Proof of age </w:t>
      </w:r>
      <w:proofErr w:type="gramStart"/>
      <w:r>
        <w:rPr>
          <w:rFonts w:ascii="Arial" w:hAnsi="Arial" w:cs="Arial"/>
          <w:szCs w:val="22"/>
        </w:rPr>
        <w:t>schemes;</w:t>
      </w:r>
      <w:proofErr w:type="gramEnd"/>
    </w:p>
    <w:p w14:paraId="5E3A54A9" w14:textId="77777777" w:rsidR="00452331" w:rsidRDefault="00452331" w:rsidP="00150CF1">
      <w:pPr>
        <w:numPr>
          <w:ilvl w:val="0"/>
          <w:numId w:val="27"/>
        </w:numPr>
        <w:tabs>
          <w:tab w:val="clear" w:pos="720"/>
        </w:tabs>
        <w:ind w:left="1276" w:hanging="567"/>
        <w:rPr>
          <w:rFonts w:ascii="Arial" w:hAnsi="Arial" w:cs="Arial"/>
          <w:szCs w:val="22"/>
        </w:rPr>
      </w:pPr>
      <w:proofErr w:type="gramStart"/>
      <w:r>
        <w:rPr>
          <w:rFonts w:ascii="Arial" w:hAnsi="Arial" w:cs="Arial"/>
          <w:szCs w:val="22"/>
        </w:rPr>
        <w:t>CCTV;</w:t>
      </w:r>
      <w:proofErr w:type="gramEnd"/>
    </w:p>
    <w:p w14:paraId="7ECEB487"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 xml:space="preserve">Supervision of entrances/machine </w:t>
      </w:r>
      <w:proofErr w:type="gramStart"/>
      <w:r>
        <w:rPr>
          <w:rFonts w:ascii="Arial" w:hAnsi="Arial" w:cs="Arial"/>
          <w:szCs w:val="22"/>
        </w:rPr>
        <w:t>areas;</w:t>
      </w:r>
      <w:proofErr w:type="gramEnd"/>
    </w:p>
    <w:p w14:paraId="5AF096C7"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 xml:space="preserve">Physical separation of </w:t>
      </w:r>
      <w:proofErr w:type="gramStart"/>
      <w:r>
        <w:rPr>
          <w:rFonts w:ascii="Arial" w:hAnsi="Arial" w:cs="Arial"/>
          <w:szCs w:val="22"/>
        </w:rPr>
        <w:t>areas;</w:t>
      </w:r>
      <w:proofErr w:type="gramEnd"/>
    </w:p>
    <w:p w14:paraId="5AD53452"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 xml:space="preserve">Location of </w:t>
      </w:r>
      <w:proofErr w:type="gramStart"/>
      <w:r>
        <w:rPr>
          <w:rFonts w:ascii="Arial" w:hAnsi="Arial" w:cs="Arial"/>
          <w:szCs w:val="22"/>
        </w:rPr>
        <w:t>entry;</w:t>
      </w:r>
      <w:proofErr w:type="gramEnd"/>
    </w:p>
    <w:p w14:paraId="40451A6F"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Notices/</w:t>
      </w:r>
      <w:proofErr w:type="gramStart"/>
      <w:r>
        <w:rPr>
          <w:rFonts w:ascii="Arial" w:hAnsi="Arial" w:cs="Arial"/>
          <w:szCs w:val="22"/>
        </w:rPr>
        <w:t>signage;</w:t>
      </w:r>
      <w:proofErr w:type="gramEnd"/>
    </w:p>
    <w:p w14:paraId="3613FCB3"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 xml:space="preserve">Specific opening </w:t>
      </w:r>
      <w:proofErr w:type="gramStart"/>
      <w:r>
        <w:rPr>
          <w:rFonts w:ascii="Arial" w:hAnsi="Arial" w:cs="Arial"/>
          <w:szCs w:val="22"/>
        </w:rPr>
        <w:t>hours;</w:t>
      </w:r>
      <w:proofErr w:type="gramEnd"/>
    </w:p>
    <w:p w14:paraId="37D239D7"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Self-exclusion schemes; and</w:t>
      </w:r>
    </w:p>
    <w:p w14:paraId="1701CCA4" w14:textId="77777777" w:rsidR="00452331" w:rsidRDefault="00452331" w:rsidP="00150CF1">
      <w:pPr>
        <w:numPr>
          <w:ilvl w:val="0"/>
          <w:numId w:val="27"/>
        </w:numPr>
        <w:tabs>
          <w:tab w:val="clear" w:pos="720"/>
        </w:tabs>
        <w:ind w:left="1276" w:hanging="567"/>
        <w:rPr>
          <w:rFonts w:ascii="Arial" w:hAnsi="Arial" w:cs="Arial"/>
          <w:szCs w:val="22"/>
        </w:rPr>
      </w:pPr>
      <w:r>
        <w:rPr>
          <w:rFonts w:ascii="Arial" w:hAnsi="Arial" w:cs="Arial"/>
          <w:szCs w:val="22"/>
        </w:rPr>
        <w:t>Provision of information leaflets/helpline numbers for organisations such as GamCare.</w:t>
      </w:r>
    </w:p>
    <w:p w14:paraId="3B1479C2" w14:textId="77777777" w:rsidR="00452331" w:rsidRDefault="00452331">
      <w:pPr>
        <w:tabs>
          <w:tab w:val="left" w:pos="1134"/>
        </w:tabs>
        <w:ind w:left="709" w:hanging="709"/>
        <w:rPr>
          <w:rFonts w:ascii="Arial" w:hAnsi="Arial" w:cs="Arial"/>
          <w:szCs w:val="22"/>
        </w:rPr>
      </w:pPr>
    </w:p>
    <w:p w14:paraId="1B8FDA93" w14:textId="77777777" w:rsidR="00452331" w:rsidRDefault="00452331">
      <w:pPr>
        <w:tabs>
          <w:tab w:val="left" w:pos="1134"/>
        </w:tabs>
        <w:ind w:left="709" w:hanging="709"/>
        <w:rPr>
          <w:rFonts w:ascii="Arial" w:hAnsi="Arial" w:cs="Arial"/>
          <w:szCs w:val="22"/>
        </w:rPr>
      </w:pPr>
      <w:r>
        <w:rPr>
          <w:rFonts w:ascii="Arial" w:hAnsi="Arial" w:cs="Arial"/>
          <w:szCs w:val="22"/>
        </w:rPr>
        <w:tab/>
        <w:t>This list is not mandatory, nor exhaustive, and is merely indicative of example measures.</w:t>
      </w:r>
    </w:p>
    <w:p w14:paraId="78C0FDBC" w14:textId="77777777" w:rsidR="003373CF" w:rsidRDefault="003373CF">
      <w:pPr>
        <w:tabs>
          <w:tab w:val="left" w:pos="1134"/>
        </w:tabs>
        <w:ind w:left="709" w:hanging="709"/>
        <w:rPr>
          <w:rFonts w:ascii="Arial" w:hAnsi="Arial" w:cs="Arial"/>
          <w:szCs w:val="22"/>
        </w:rPr>
      </w:pPr>
    </w:p>
    <w:p w14:paraId="1ED30850"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8</w:t>
      </w:r>
      <w:r>
        <w:rPr>
          <w:rFonts w:ascii="Arial" w:hAnsi="Arial" w:cs="Arial"/>
          <w:szCs w:val="22"/>
        </w:rPr>
        <w:t>.4</w:t>
      </w:r>
      <w:r>
        <w:rPr>
          <w:rFonts w:ascii="Arial" w:hAnsi="Arial" w:cs="Arial"/>
          <w:i/>
          <w:iCs/>
          <w:szCs w:val="22"/>
        </w:rPr>
        <w:tab/>
        <w:t xml:space="preserve">Gaming machines - </w:t>
      </w:r>
      <w:r>
        <w:rPr>
          <w:rFonts w:ascii="Arial" w:hAnsi="Arial" w:cs="Arial"/>
          <w:szCs w:val="22"/>
        </w:rPr>
        <w:t xml:space="preserve">Where the applicant holds a Pool Betting Operating Licence (this is granted by the Commission) and is going to use the entitlement to four </w:t>
      </w:r>
      <w:proofErr w:type="gramStart"/>
      <w:r>
        <w:rPr>
          <w:rFonts w:ascii="Arial" w:hAnsi="Arial" w:cs="Arial"/>
          <w:szCs w:val="22"/>
        </w:rPr>
        <w:t>gaming</w:t>
      </w:r>
      <w:proofErr w:type="gramEnd"/>
      <w:r>
        <w:rPr>
          <w:rFonts w:ascii="Arial" w:hAnsi="Arial" w:cs="Arial"/>
          <w:szCs w:val="22"/>
        </w:rPr>
        <w:t xml:space="preserve"> </w:t>
      </w:r>
    </w:p>
    <w:p w14:paraId="20F2B803" w14:textId="77777777" w:rsidR="00452331" w:rsidRDefault="00452331">
      <w:pPr>
        <w:tabs>
          <w:tab w:val="left" w:pos="1134"/>
        </w:tabs>
        <w:ind w:left="709" w:hanging="709"/>
        <w:rPr>
          <w:rFonts w:ascii="Arial" w:hAnsi="Arial" w:cs="Arial"/>
          <w:szCs w:val="22"/>
        </w:rPr>
      </w:pPr>
      <w:r>
        <w:rPr>
          <w:rFonts w:ascii="Arial" w:hAnsi="Arial" w:cs="Arial"/>
          <w:szCs w:val="22"/>
        </w:rPr>
        <w:tab/>
        <w:t xml:space="preserve">machines, machines (other than Category D) should </w:t>
      </w:r>
      <w:proofErr w:type="gramStart"/>
      <w:r>
        <w:rPr>
          <w:rFonts w:ascii="Arial" w:hAnsi="Arial" w:cs="Arial"/>
          <w:szCs w:val="22"/>
        </w:rPr>
        <w:t>be located in</w:t>
      </w:r>
      <w:proofErr w:type="gramEnd"/>
      <w:r>
        <w:rPr>
          <w:rFonts w:ascii="Arial" w:hAnsi="Arial" w:cs="Arial"/>
          <w:szCs w:val="22"/>
        </w:rPr>
        <w:t xml:space="preserve"> areas from which children are excluded.</w:t>
      </w:r>
    </w:p>
    <w:p w14:paraId="1A8A017E" w14:textId="77777777" w:rsidR="00452331" w:rsidRDefault="00452331">
      <w:pPr>
        <w:tabs>
          <w:tab w:val="left" w:pos="1134"/>
        </w:tabs>
        <w:ind w:left="709" w:hanging="709"/>
        <w:rPr>
          <w:rFonts w:ascii="Arial" w:hAnsi="Arial" w:cs="Arial"/>
          <w:szCs w:val="22"/>
        </w:rPr>
      </w:pPr>
    </w:p>
    <w:p w14:paraId="3B67ED4E" w14:textId="77777777" w:rsidR="00452331" w:rsidRDefault="00452331">
      <w:pPr>
        <w:tabs>
          <w:tab w:val="left" w:pos="1134"/>
        </w:tabs>
        <w:ind w:left="709" w:hanging="709"/>
        <w:rPr>
          <w:rFonts w:ascii="Arial" w:hAnsi="Arial" w:cs="Arial"/>
          <w:b/>
          <w:szCs w:val="22"/>
        </w:rPr>
      </w:pPr>
      <w:r>
        <w:rPr>
          <w:rFonts w:ascii="Arial" w:hAnsi="Arial" w:cs="Arial"/>
          <w:b/>
          <w:iCs/>
          <w:szCs w:val="22"/>
        </w:rPr>
        <w:tab/>
        <w:t>Applications a</w:t>
      </w:r>
      <w:r>
        <w:rPr>
          <w:rFonts w:ascii="Arial" w:hAnsi="Arial" w:cs="Arial"/>
          <w:b/>
          <w:szCs w:val="22"/>
        </w:rPr>
        <w:t>nd plans</w:t>
      </w:r>
    </w:p>
    <w:p w14:paraId="1D079B76" w14:textId="77777777" w:rsidR="00452331" w:rsidRDefault="00452331">
      <w:pPr>
        <w:tabs>
          <w:tab w:val="left" w:pos="1134"/>
        </w:tabs>
        <w:ind w:left="709" w:hanging="709"/>
        <w:rPr>
          <w:rFonts w:ascii="Arial" w:hAnsi="Arial" w:cs="Arial"/>
          <w:szCs w:val="22"/>
        </w:rPr>
      </w:pPr>
    </w:p>
    <w:p w14:paraId="47E3B457"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8</w:t>
      </w:r>
      <w:r>
        <w:rPr>
          <w:rFonts w:ascii="Arial" w:hAnsi="Arial" w:cs="Arial"/>
          <w:szCs w:val="22"/>
        </w:rPr>
        <w:t>.</w:t>
      </w:r>
      <w:r w:rsidR="003D073E">
        <w:rPr>
          <w:rFonts w:ascii="Arial" w:hAnsi="Arial" w:cs="Arial"/>
          <w:szCs w:val="22"/>
        </w:rPr>
        <w:t>5</w:t>
      </w:r>
      <w:r>
        <w:rPr>
          <w:rFonts w:ascii="Arial" w:hAnsi="Arial" w:cs="Arial"/>
          <w:szCs w:val="22"/>
        </w:rPr>
        <w:tab/>
        <w:t>As part of an application for a Track Premises Licence, applicants are required to submit plans of the premises.  As the Guidance states at Paragraph 20.</w:t>
      </w:r>
      <w:r w:rsidR="006A5B35">
        <w:rPr>
          <w:rFonts w:ascii="Arial" w:hAnsi="Arial" w:cs="Arial"/>
          <w:szCs w:val="22"/>
        </w:rPr>
        <w:t>43</w:t>
      </w:r>
      <w:r>
        <w:rPr>
          <w:rFonts w:ascii="Arial" w:hAnsi="Arial" w:cs="Arial"/>
          <w:szCs w:val="22"/>
        </w:rPr>
        <w:t xml:space="preserve">, </w:t>
      </w:r>
      <w:r w:rsidR="006A5B35" w:rsidRPr="006A780E">
        <w:rPr>
          <w:rFonts w:ascii="Arial" w:hAnsi="Arial" w:cs="Arial"/>
          <w:i/>
          <w:szCs w:val="22"/>
        </w:rPr>
        <w:t>“T</w:t>
      </w:r>
      <w:r w:rsidRPr="006A780E">
        <w:rPr>
          <w:rFonts w:ascii="Arial" w:hAnsi="Arial" w:cs="Arial"/>
          <w:i/>
          <w:szCs w:val="22"/>
        </w:rPr>
        <w:t>his</w:t>
      </w:r>
      <w:r>
        <w:rPr>
          <w:rFonts w:ascii="Arial" w:hAnsi="Arial" w:cs="Arial"/>
          <w:szCs w:val="22"/>
        </w:rPr>
        <w:t xml:space="preserve"> </w:t>
      </w:r>
      <w:r w:rsidR="001D4D96" w:rsidRPr="00FA53D2">
        <w:rPr>
          <w:rFonts w:ascii="Arial" w:hAnsi="Arial" w:cs="Arial"/>
          <w:i/>
          <w:szCs w:val="22"/>
        </w:rPr>
        <w:t xml:space="preserve">ensures </w:t>
      </w:r>
      <w:r w:rsidRPr="00FA53D2">
        <w:rPr>
          <w:rFonts w:ascii="Arial" w:hAnsi="Arial" w:cs="Arial"/>
          <w:i/>
          <w:szCs w:val="22"/>
        </w:rPr>
        <w:t>that</w:t>
      </w:r>
      <w:r>
        <w:rPr>
          <w:rFonts w:ascii="Arial" w:hAnsi="Arial" w:cs="Arial"/>
          <w:szCs w:val="22"/>
        </w:rPr>
        <w:t xml:space="preserve"> </w:t>
      </w:r>
      <w:r w:rsidR="006A5B35">
        <w:rPr>
          <w:rFonts w:ascii="Arial" w:hAnsi="Arial" w:cs="Arial"/>
          <w:i/>
          <w:iCs/>
          <w:szCs w:val="22"/>
        </w:rPr>
        <w:t>l</w:t>
      </w:r>
      <w:r>
        <w:rPr>
          <w:rFonts w:ascii="Arial" w:hAnsi="Arial" w:cs="Arial"/>
          <w:i/>
          <w:iCs/>
          <w:szCs w:val="22"/>
        </w:rPr>
        <w:t xml:space="preserve">icensing </w:t>
      </w:r>
      <w:r w:rsidR="006A5B35">
        <w:rPr>
          <w:rFonts w:ascii="Arial" w:hAnsi="Arial" w:cs="Arial"/>
          <w:i/>
          <w:iCs/>
          <w:szCs w:val="22"/>
        </w:rPr>
        <w:t>a</w:t>
      </w:r>
      <w:r>
        <w:rPr>
          <w:rFonts w:ascii="Arial" w:hAnsi="Arial" w:cs="Arial"/>
          <w:i/>
          <w:iCs/>
          <w:szCs w:val="22"/>
        </w:rPr>
        <w:t>uthorit</w:t>
      </w:r>
      <w:r w:rsidR="001D4D96">
        <w:rPr>
          <w:rFonts w:ascii="Arial" w:hAnsi="Arial" w:cs="Arial"/>
          <w:i/>
          <w:iCs/>
          <w:szCs w:val="22"/>
        </w:rPr>
        <w:t xml:space="preserve">ies </w:t>
      </w:r>
      <w:r>
        <w:rPr>
          <w:rFonts w:ascii="Arial" w:hAnsi="Arial" w:cs="Arial"/>
          <w:i/>
          <w:iCs/>
          <w:szCs w:val="22"/>
        </w:rPr>
        <w:t xml:space="preserve">have the necessary information to make an informed </w:t>
      </w:r>
      <w:r>
        <w:rPr>
          <w:rFonts w:ascii="Arial" w:hAnsi="Arial" w:cs="Arial"/>
          <w:i/>
          <w:iCs/>
          <w:szCs w:val="22"/>
        </w:rPr>
        <w:lastRenderedPageBreak/>
        <w:t>judgement about whether the premises are fit for gambling.  The plan also informs future premises inspection activity.”</w:t>
      </w:r>
    </w:p>
    <w:p w14:paraId="058A4979" w14:textId="77777777" w:rsidR="003373CF" w:rsidRDefault="00452331">
      <w:pPr>
        <w:tabs>
          <w:tab w:val="left" w:pos="1134"/>
        </w:tabs>
        <w:ind w:left="709" w:hanging="709"/>
        <w:rPr>
          <w:rFonts w:ascii="Arial" w:hAnsi="Arial" w:cs="Arial"/>
          <w:iCs/>
          <w:szCs w:val="22"/>
        </w:rPr>
      </w:pPr>
      <w:r>
        <w:rPr>
          <w:rFonts w:ascii="Arial" w:hAnsi="Arial" w:cs="Arial"/>
          <w:iCs/>
          <w:szCs w:val="22"/>
        </w:rPr>
        <w:t xml:space="preserve"> </w:t>
      </w:r>
    </w:p>
    <w:p w14:paraId="25314E99" w14:textId="77777777" w:rsidR="00452331" w:rsidRDefault="00452331">
      <w:pPr>
        <w:tabs>
          <w:tab w:val="left" w:pos="1134"/>
        </w:tabs>
        <w:ind w:left="709" w:hanging="709"/>
        <w:rPr>
          <w:rFonts w:ascii="Arial" w:hAnsi="Arial" w:cs="Arial"/>
          <w:iCs/>
          <w:szCs w:val="22"/>
        </w:rPr>
      </w:pPr>
      <w:r>
        <w:rPr>
          <w:rFonts w:ascii="Arial" w:hAnsi="Arial" w:cs="Arial"/>
          <w:iCs/>
          <w:szCs w:val="22"/>
        </w:rPr>
        <w:t>1</w:t>
      </w:r>
      <w:r w:rsidR="0003683E">
        <w:rPr>
          <w:rFonts w:ascii="Arial" w:hAnsi="Arial" w:cs="Arial"/>
          <w:iCs/>
          <w:szCs w:val="22"/>
        </w:rPr>
        <w:t>8</w:t>
      </w:r>
      <w:r>
        <w:rPr>
          <w:rFonts w:ascii="Arial" w:hAnsi="Arial" w:cs="Arial"/>
          <w:iCs/>
          <w:szCs w:val="22"/>
        </w:rPr>
        <w:t>.</w:t>
      </w:r>
      <w:r w:rsidR="003D073E">
        <w:rPr>
          <w:rFonts w:ascii="Arial" w:hAnsi="Arial" w:cs="Arial"/>
          <w:iCs/>
          <w:szCs w:val="22"/>
        </w:rPr>
        <w:t>6</w:t>
      </w:r>
      <w:r>
        <w:rPr>
          <w:rFonts w:ascii="Arial" w:hAnsi="Arial" w:cs="Arial"/>
          <w:iCs/>
          <w:szCs w:val="22"/>
        </w:rPr>
        <w:tab/>
        <w:t>The Authority also notes Paragraphs 20.</w:t>
      </w:r>
      <w:r w:rsidR="006A5B35">
        <w:rPr>
          <w:rFonts w:ascii="Arial" w:hAnsi="Arial" w:cs="Arial"/>
          <w:iCs/>
          <w:szCs w:val="22"/>
        </w:rPr>
        <w:t>44</w:t>
      </w:r>
      <w:r w:rsidR="006A780E">
        <w:rPr>
          <w:rFonts w:ascii="Arial" w:hAnsi="Arial" w:cs="Arial"/>
          <w:iCs/>
          <w:szCs w:val="22"/>
        </w:rPr>
        <w:t xml:space="preserve"> </w:t>
      </w:r>
      <w:r>
        <w:rPr>
          <w:rFonts w:ascii="Arial" w:hAnsi="Arial" w:cs="Arial"/>
          <w:iCs/>
          <w:szCs w:val="22"/>
        </w:rPr>
        <w:t xml:space="preserve">of </w:t>
      </w:r>
      <w:r w:rsidR="006A780E">
        <w:rPr>
          <w:rFonts w:ascii="Arial" w:hAnsi="Arial" w:cs="Arial"/>
          <w:iCs/>
          <w:szCs w:val="22"/>
        </w:rPr>
        <w:t xml:space="preserve">the </w:t>
      </w:r>
      <w:r>
        <w:rPr>
          <w:rFonts w:ascii="Arial" w:hAnsi="Arial" w:cs="Arial"/>
          <w:iCs/>
          <w:szCs w:val="22"/>
        </w:rPr>
        <w:t>Guidance which states that:</w:t>
      </w:r>
    </w:p>
    <w:p w14:paraId="6FA0FA6D" w14:textId="77777777" w:rsidR="00452331" w:rsidRDefault="00452331">
      <w:pPr>
        <w:tabs>
          <w:tab w:val="left" w:pos="1134"/>
        </w:tabs>
        <w:ind w:left="709" w:hanging="709"/>
        <w:rPr>
          <w:rFonts w:ascii="Arial" w:hAnsi="Arial" w:cs="Arial"/>
          <w:iCs/>
          <w:szCs w:val="22"/>
        </w:rPr>
      </w:pPr>
    </w:p>
    <w:p w14:paraId="0DB4264E" w14:textId="77777777" w:rsidR="00452331" w:rsidRDefault="00452331">
      <w:pPr>
        <w:tabs>
          <w:tab w:val="left" w:pos="1134"/>
        </w:tabs>
        <w:ind w:left="709" w:hanging="709"/>
        <w:rPr>
          <w:rFonts w:ascii="Arial" w:hAnsi="Arial" w:cs="Arial"/>
          <w:i/>
          <w:szCs w:val="22"/>
        </w:rPr>
      </w:pPr>
      <w:r>
        <w:rPr>
          <w:rFonts w:ascii="Arial" w:hAnsi="Arial" w:cs="Arial"/>
          <w:iCs/>
          <w:szCs w:val="22"/>
        </w:rPr>
        <w:tab/>
      </w:r>
      <w:r>
        <w:rPr>
          <w:rFonts w:ascii="Arial" w:hAnsi="Arial" w:cs="Arial"/>
          <w:i/>
          <w:szCs w:val="22"/>
        </w:rPr>
        <w:t xml:space="preserve">“Plans for tracks need </w:t>
      </w:r>
      <w:r w:rsidR="001D4D96">
        <w:rPr>
          <w:rFonts w:ascii="Arial" w:hAnsi="Arial" w:cs="Arial"/>
          <w:i/>
          <w:szCs w:val="22"/>
        </w:rPr>
        <w:t xml:space="preserve">not </w:t>
      </w:r>
      <w:r>
        <w:rPr>
          <w:rFonts w:ascii="Arial" w:hAnsi="Arial" w:cs="Arial"/>
          <w:i/>
          <w:szCs w:val="22"/>
        </w:rPr>
        <w:t xml:space="preserve">be in a particular </w:t>
      </w:r>
      <w:proofErr w:type="gramStart"/>
      <w:r>
        <w:rPr>
          <w:rFonts w:ascii="Arial" w:hAnsi="Arial" w:cs="Arial"/>
          <w:i/>
          <w:szCs w:val="22"/>
        </w:rPr>
        <w:t>scale, but</w:t>
      </w:r>
      <w:proofErr w:type="gramEnd"/>
      <w:r>
        <w:rPr>
          <w:rFonts w:ascii="Arial" w:hAnsi="Arial" w:cs="Arial"/>
          <w:i/>
          <w:szCs w:val="22"/>
        </w:rPr>
        <w:t xml:space="preserve"> should be drawn to scale and should be sufficiently detailed to include the information required by </w:t>
      </w:r>
      <w:r w:rsidR="001D4D96">
        <w:rPr>
          <w:rFonts w:ascii="Arial" w:hAnsi="Arial" w:cs="Arial"/>
          <w:i/>
          <w:szCs w:val="22"/>
        </w:rPr>
        <w:t>r</w:t>
      </w:r>
      <w:r>
        <w:rPr>
          <w:rFonts w:ascii="Arial" w:hAnsi="Arial" w:cs="Arial"/>
          <w:i/>
          <w:szCs w:val="22"/>
        </w:rPr>
        <w:t>egulations.”</w:t>
      </w:r>
    </w:p>
    <w:p w14:paraId="532E37CE" w14:textId="77777777" w:rsidR="00452331" w:rsidRDefault="00452331">
      <w:pPr>
        <w:tabs>
          <w:tab w:val="left" w:pos="1134"/>
        </w:tabs>
        <w:ind w:left="709" w:hanging="709"/>
        <w:rPr>
          <w:rFonts w:ascii="Arial" w:hAnsi="Arial" w:cs="Arial"/>
          <w:i/>
          <w:iCs/>
          <w:szCs w:val="22"/>
        </w:rPr>
      </w:pPr>
    </w:p>
    <w:p w14:paraId="2F1FBFE4" w14:textId="77777777" w:rsidR="00452331" w:rsidRDefault="00452331">
      <w:pPr>
        <w:tabs>
          <w:tab w:val="left" w:pos="1134"/>
        </w:tabs>
        <w:ind w:left="709" w:hanging="709"/>
        <w:rPr>
          <w:rFonts w:ascii="Arial" w:hAnsi="Arial" w:cs="Arial"/>
          <w:iCs/>
          <w:szCs w:val="22"/>
        </w:rPr>
      </w:pPr>
      <w:r>
        <w:rPr>
          <w:rFonts w:ascii="Arial" w:hAnsi="Arial" w:cs="Arial"/>
          <w:iCs/>
          <w:szCs w:val="22"/>
        </w:rPr>
        <w:t>1</w:t>
      </w:r>
      <w:r w:rsidR="0003683E">
        <w:rPr>
          <w:rFonts w:ascii="Arial" w:hAnsi="Arial" w:cs="Arial"/>
          <w:iCs/>
          <w:szCs w:val="22"/>
        </w:rPr>
        <w:t>8</w:t>
      </w:r>
      <w:r>
        <w:rPr>
          <w:rFonts w:ascii="Arial" w:hAnsi="Arial" w:cs="Arial"/>
          <w:iCs/>
          <w:szCs w:val="22"/>
        </w:rPr>
        <w:t>.</w:t>
      </w:r>
      <w:r w:rsidR="003D073E">
        <w:rPr>
          <w:rFonts w:ascii="Arial" w:hAnsi="Arial" w:cs="Arial"/>
          <w:iCs/>
          <w:szCs w:val="22"/>
        </w:rPr>
        <w:t>7</w:t>
      </w:r>
      <w:r>
        <w:rPr>
          <w:rFonts w:ascii="Arial" w:hAnsi="Arial" w:cs="Arial"/>
          <w:iCs/>
          <w:szCs w:val="22"/>
        </w:rPr>
        <w:tab/>
        <w:t>This Authority shares the Commission’s appreciation at Paragraph 20.</w:t>
      </w:r>
      <w:r w:rsidR="00D005D2">
        <w:rPr>
          <w:rFonts w:ascii="Arial" w:hAnsi="Arial" w:cs="Arial"/>
          <w:iCs/>
          <w:szCs w:val="22"/>
        </w:rPr>
        <w:t>46</w:t>
      </w:r>
      <w:r>
        <w:rPr>
          <w:rFonts w:ascii="Arial" w:hAnsi="Arial" w:cs="Arial"/>
          <w:iCs/>
          <w:szCs w:val="22"/>
        </w:rPr>
        <w:t xml:space="preserve"> of the Guidance that </w:t>
      </w:r>
      <w:r>
        <w:rPr>
          <w:rFonts w:ascii="Arial" w:hAnsi="Arial" w:cs="Arial"/>
          <w:i/>
          <w:szCs w:val="22"/>
        </w:rPr>
        <w:t>“</w:t>
      </w:r>
      <w:r w:rsidR="00D005D2">
        <w:rPr>
          <w:rFonts w:ascii="Arial" w:hAnsi="Arial" w:cs="Arial"/>
          <w:i/>
          <w:szCs w:val="22"/>
        </w:rPr>
        <w:t>I</w:t>
      </w:r>
      <w:r>
        <w:rPr>
          <w:rFonts w:ascii="Arial" w:hAnsi="Arial" w:cs="Arial"/>
          <w:i/>
          <w:szCs w:val="22"/>
        </w:rPr>
        <w:t xml:space="preserve">t is sometimes difficult to define the precise location of betting areas on tracks.  The precise location of where betting facilities are provided is not required to be shown on track plans, both by virtue of the fact that betting is permitted anywhere on the premises and because of the difficulties associated with pinpointing exact locations for some types of </w:t>
      </w:r>
      <w:proofErr w:type="gramStart"/>
      <w:r>
        <w:rPr>
          <w:rFonts w:ascii="Arial" w:hAnsi="Arial" w:cs="Arial"/>
          <w:i/>
          <w:szCs w:val="22"/>
        </w:rPr>
        <w:t>track</w:t>
      </w:r>
      <w:proofErr w:type="gramEnd"/>
      <w:r>
        <w:rPr>
          <w:rFonts w:ascii="Arial" w:hAnsi="Arial" w:cs="Arial"/>
          <w:i/>
          <w:szCs w:val="22"/>
        </w:rPr>
        <w:t xml:space="preserve">.  </w:t>
      </w:r>
      <w:r w:rsidR="001F6B82">
        <w:rPr>
          <w:rFonts w:ascii="Arial" w:hAnsi="Arial" w:cs="Arial"/>
          <w:i/>
          <w:szCs w:val="22"/>
        </w:rPr>
        <w:t xml:space="preserve">Licensing Authorities should </w:t>
      </w:r>
      <w:r>
        <w:rPr>
          <w:rFonts w:ascii="Arial" w:hAnsi="Arial" w:cs="Arial"/>
          <w:i/>
          <w:szCs w:val="22"/>
        </w:rPr>
        <w:t xml:space="preserve">satisfy </w:t>
      </w:r>
      <w:r w:rsidR="001F6B82">
        <w:rPr>
          <w:rFonts w:ascii="Arial" w:hAnsi="Arial" w:cs="Arial"/>
          <w:i/>
          <w:szCs w:val="22"/>
        </w:rPr>
        <w:t xml:space="preserve">themselves </w:t>
      </w:r>
      <w:r>
        <w:rPr>
          <w:rFonts w:ascii="Arial" w:hAnsi="Arial" w:cs="Arial"/>
          <w:i/>
          <w:szCs w:val="22"/>
        </w:rPr>
        <w:t xml:space="preserve">that the plan </w:t>
      </w:r>
      <w:r w:rsidR="00D005D2">
        <w:rPr>
          <w:rFonts w:ascii="Arial" w:hAnsi="Arial" w:cs="Arial"/>
          <w:i/>
          <w:szCs w:val="22"/>
        </w:rPr>
        <w:t>provides sufficient information to enable them to assess an application.”</w:t>
      </w:r>
    </w:p>
    <w:p w14:paraId="70115070" w14:textId="77777777" w:rsidR="00452331" w:rsidRDefault="00452331">
      <w:pPr>
        <w:tabs>
          <w:tab w:val="left" w:pos="1134"/>
        </w:tabs>
        <w:ind w:left="709" w:hanging="709"/>
        <w:rPr>
          <w:rFonts w:ascii="Arial" w:hAnsi="Arial" w:cs="Arial"/>
          <w:i/>
          <w:iCs/>
          <w:szCs w:val="22"/>
          <w:highlight w:val="yellow"/>
        </w:rPr>
      </w:pPr>
      <w:r>
        <w:rPr>
          <w:rFonts w:ascii="Arial" w:hAnsi="Arial" w:cs="Arial"/>
          <w:i/>
          <w:iCs/>
          <w:szCs w:val="22"/>
          <w:highlight w:val="yellow"/>
        </w:rPr>
        <w:t xml:space="preserve"> </w:t>
      </w:r>
    </w:p>
    <w:p w14:paraId="6347C4E2" w14:textId="77777777" w:rsidR="00452331" w:rsidRDefault="00452331">
      <w:pPr>
        <w:tabs>
          <w:tab w:val="left" w:pos="1134"/>
        </w:tabs>
        <w:ind w:left="709" w:hanging="709"/>
        <w:rPr>
          <w:rFonts w:ascii="Arial" w:hAnsi="Arial" w:cs="Arial"/>
          <w:b/>
          <w:bCs/>
          <w:szCs w:val="22"/>
        </w:rPr>
      </w:pPr>
      <w:r>
        <w:rPr>
          <w:rFonts w:ascii="Arial" w:hAnsi="Arial" w:cs="Arial"/>
          <w:b/>
          <w:bCs/>
          <w:szCs w:val="22"/>
        </w:rPr>
        <w:t>1</w:t>
      </w:r>
      <w:r w:rsidR="0003683E">
        <w:rPr>
          <w:rFonts w:ascii="Arial" w:hAnsi="Arial" w:cs="Arial"/>
          <w:b/>
          <w:bCs/>
          <w:szCs w:val="22"/>
        </w:rPr>
        <w:t>9</w:t>
      </w:r>
      <w:r>
        <w:rPr>
          <w:rFonts w:ascii="Arial" w:hAnsi="Arial" w:cs="Arial"/>
          <w:b/>
          <w:bCs/>
          <w:szCs w:val="22"/>
        </w:rPr>
        <w:t xml:space="preserve">. </w:t>
      </w:r>
      <w:r>
        <w:rPr>
          <w:rFonts w:ascii="Arial" w:hAnsi="Arial" w:cs="Arial"/>
          <w:b/>
          <w:bCs/>
          <w:szCs w:val="22"/>
        </w:rPr>
        <w:tab/>
        <w:t>Travelling Fairs</w:t>
      </w:r>
    </w:p>
    <w:p w14:paraId="5358F707" w14:textId="77777777" w:rsidR="00452331" w:rsidRDefault="00452331">
      <w:pPr>
        <w:tabs>
          <w:tab w:val="left" w:pos="1134"/>
        </w:tabs>
        <w:ind w:left="709" w:hanging="709"/>
        <w:rPr>
          <w:rFonts w:ascii="Arial" w:hAnsi="Arial" w:cs="Arial"/>
          <w:szCs w:val="22"/>
        </w:rPr>
      </w:pPr>
    </w:p>
    <w:p w14:paraId="1709BB16"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9</w:t>
      </w:r>
      <w:r>
        <w:rPr>
          <w:rFonts w:ascii="Arial" w:hAnsi="Arial" w:cs="Arial"/>
          <w:szCs w:val="22"/>
        </w:rPr>
        <w:t>.1</w:t>
      </w:r>
      <w:r>
        <w:rPr>
          <w:rFonts w:ascii="Arial" w:hAnsi="Arial" w:cs="Arial"/>
          <w:szCs w:val="22"/>
        </w:rPr>
        <w:tab/>
      </w:r>
      <w:r w:rsidR="001E1039">
        <w:rPr>
          <w:rFonts w:ascii="Arial" w:hAnsi="Arial" w:cs="Arial"/>
          <w:szCs w:val="22"/>
        </w:rPr>
        <w:t>Without requiring any form of authorisation under the Act, t</w:t>
      </w:r>
      <w:r w:rsidR="004C10C4">
        <w:rPr>
          <w:rFonts w:ascii="Arial" w:hAnsi="Arial" w:cs="Arial"/>
          <w:szCs w:val="22"/>
        </w:rPr>
        <w:t>ravelling fairs may provide</w:t>
      </w:r>
      <w:r w:rsidR="001E1039">
        <w:rPr>
          <w:rFonts w:ascii="Arial" w:hAnsi="Arial" w:cs="Arial"/>
          <w:szCs w:val="22"/>
        </w:rPr>
        <w:t xml:space="preserve"> </w:t>
      </w:r>
      <w:r w:rsidR="004C10C4">
        <w:rPr>
          <w:rFonts w:ascii="Arial" w:hAnsi="Arial" w:cs="Arial"/>
          <w:szCs w:val="22"/>
        </w:rPr>
        <w:t xml:space="preserve">an unlimited number of </w:t>
      </w:r>
      <w:r>
        <w:rPr>
          <w:rFonts w:ascii="Arial" w:hAnsi="Arial" w:cs="Arial"/>
          <w:szCs w:val="22"/>
        </w:rPr>
        <w:t>Category D gaming machines and/or equal chance prize</w:t>
      </w:r>
      <w:r w:rsidR="004C10C4">
        <w:rPr>
          <w:rFonts w:ascii="Arial" w:hAnsi="Arial" w:cs="Arial"/>
          <w:szCs w:val="22"/>
        </w:rPr>
        <w:t xml:space="preserve">, provided that </w:t>
      </w:r>
      <w:r w:rsidR="001E1039">
        <w:rPr>
          <w:rFonts w:ascii="Arial" w:hAnsi="Arial" w:cs="Arial"/>
          <w:szCs w:val="22"/>
        </w:rPr>
        <w:t xml:space="preserve">the </w:t>
      </w:r>
      <w:r w:rsidR="004C10C4">
        <w:rPr>
          <w:rFonts w:ascii="Arial" w:hAnsi="Arial" w:cs="Arial"/>
          <w:szCs w:val="22"/>
        </w:rPr>
        <w:t>facilities for gambling amount to no more than an ancillary amusement at the fair.</w:t>
      </w:r>
    </w:p>
    <w:p w14:paraId="6B5AF1EA" w14:textId="77777777" w:rsidR="00901F4B" w:rsidRDefault="00901F4B">
      <w:pPr>
        <w:tabs>
          <w:tab w:val="left" w:pos="1134"/>
        </w:tabs>
        <w:ind w:left="709" w:hanging="709"/>
        <w:rPr>
          <w:rFonts w:ascii="Arial" w:hAnsi="Arial" w:cs="Arial"/>
          <w:szCs w:val="22"/>
        </w:rPr>
      </w:pPr>
    </w:p>
    <w:p w14:paraId="1AFF7D52" w14:textId="77777777" w:rsidR="00452331" w:rsidRPr="003228F9"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9</w:t>
      </w:r>
      <w:r>
        <w:rPr>
          <w:rFonts w:ascii="Arial" w:hAnsi="Arial" w:cs="Arial"/>
          <w:szCs w:val="22"/>
        </w:rPr>
        <w:t>.2</w:t>
      </w:r>
      <w:r>
        <w:rPr>
          <w:rFonts w:ascii="Arial" w:hAnsi="Arial" w:cs="Arial"/>
          <w:szCs w:val="22"/>
        </w:rPr>
        <w:tab/>
        <w:t xml:space="preserve">The Authority will consider whether the </w:t>
      </w:r>
      <w:r w:rsidR="001E1039">
        <w:rPr>
          <w:rFonts w:ascii="Arial" w:hAnsi="Arial" w:cs="Arial"/>
          <w:szCs w:val="22"/>
        </w:rPr>
        <w:t xml:space="preserve">travelling fair </w:t>
      </w:r>
      <w:r>
        <w:rPr>
          <w:rFonts w:ascii="Arial" w:hAnsi="Arial" w:cs="Arial"/>
          <w:szCs w:val="22"/>
        </w:rPr>
        <w:t>falls within the statutory definition.</w:t>
      </w:r>
      <w:r w:rsidR="003228F9">
        <w:rPr>
          <w:rFonts w:ascii="Arial" w:hAnsi="Arial" w:cs="Arial"/>
          <w:szCs w:val="22"/>
        </w:rPr>
        <w:t xml:space="preserve">  Th</w:t>
      </w:r>
      <w:r w:rsidR="00D005D2">
        <w:rPr>
          <w:rFonts w:ascii="Arial" w:hAnsi="Arial" w:cs="Arial"/>
          <w:szCs w:val="22"/>
        </w:rPr>
        <w:t>e</w:t>
      </w:r>
      <w:r w:rsidR="003228F9">
        <w:rPr>
          <w:rFonts w:ascii="Arial" w:hAnsi="Arial" w:cs="Arial"/>
          <w:szCs w:val="22"/>
        </w:rPr>
        <w:t xml:space="preserve"> </w:t>
      </w:r>
      <w:r w:rsidR="00D005D2">
        <w:rPr>
          <w:rFonts w:ascii="Arial" w:hAnsi="Arial" w:cs="Arial"/>
          <w:szCs w:val="22"/>
        </w:rPr>
        <w:t xml:space="preserve">Act </w:t>
      </w:r>
      <w:r w:rsidR="003228F9">
        <w:rPr>
          <w:rFonts w:ascii="Arial" w:hAnsi="Arial" w:cs="Arial"/>
          <w:szCs w:val="22"/>
        </w:rPr>
        <w:t>define</w:t>
      </w:r>
      <w:r w:rsidR="00D005D2">
        <w:rPr>
          <w:rFonts w:ascii="Arial" w:hAnsi="Arial" w:cs="Arial"/>
          <w:szCs w:val="22"/>
        </w:rPr>
        <w:t>s</w:t>
      </w:r>
      <w:r w:rsidR="003228F9">
        <w:rPr>
          <w:rFonts w:ascii="Arial" w:hAnsi="Arial" w:cs="Arial"/>
          <w:szCs w:val="22"/>
        </w:rPr>
        <w:t xml:space="preserve"> a </w:t>
      </w:r>
      <w:r w:rsidR="00D005D2">
        <w:rPr>
          <w:rFonts w:ascii="Arial" w:hAnsi="Arial" w:cs="Arial"/>
          <w:szCs w:val="22"/>
        </w:rPr>
        <w:t xml:space="preserve">travelling fair as </w:t>
      </w:r>
      <w:r w:rsidR="003228F9" w:rsidRPr="00FA53D2">
        <w:rPr>
          <w:rFonts w:ascii="Arial" w:hAnsi="Arial" w:cs="Arial"/>
          <w:i/>
          <w:szCs w:val="22"/>
        </w:rPr>
        <w:t>“wholly or principally”</w:t>
      </w:r>
      <w:r w:rsidR="003228F9">
        <w:rPr>
          <w:rFonts w:ascii="Arial" w:hAnsi="Arial" w:cs="Arial"/>
          <w:i/>
          <w:szCs w:val="22"/>
        </w:rPr>
        <w:t xml:space="preserve"> </w:t>
      </w:r>
      <w:r w:rsidR="003228F9">
        <w:rPr>
          <w:rFonts w:ascii="Arial" w:hAnsi="Arial" w:cs="Arial"/>
          <w:szCs w:val="22"/>
        </w:rPr>
        <w:t xml:space="preserve">providing </w:t>
      </w:r>
      <w:r w:rsidR="00FA53D2">
        <w:rPr>
          <w:rFonts w:ascii="Arial" w:hAnsi="Arial" w:cs="Arial"/>
          <w:szCs w:val="22"/>
        </w:rPr>
        <w:t>amusements</w:t>
      </w:r>
      <w:r w:rsidR="003228F9">
        <w:rPr>
          <w:rFonts w:ascii="Arial" w:hAnsi="Arial" w:cs="Arial"/>
          <w:szCs w:val="22"/>
        </w:rPr>
        <w:t xml:space="preserve"> and </w:t>
      </w:r>
      <w:r w:rsidR="001E1039">
        <w:rPr>
          <w:rFonts w:ascii="Arial" w:hAnsi="Arial" w:cs="Arial"/>
          <w:szCs w:val="22"/>
        </w:rPr>
        <w:t xml:space="preserve">they </w:t>
      </w:r>
      <w:r w:rsidR="003228F9">
        <w:rPr>
          <w:rFonts w:ascii="Arial" w:hAnsi="Arial" w:cs="Arial"/>
          <w:szCs w:val="22"/>
        </w:rPr>
        <w:t xml:space="preserve">must be on a site that has been used for fairs for no more than 27 days </w:t>
      </w:r>
      <w:r w:rsidR="00D005D2">
        <w:rPr>
          <w:rFonts w:ascii="Arial" w:hAnsi="Arial" w:cs="Arial"/>
          <w:szCs w:val="22"/>
        </w:rPr>
        <w:t xml:space="preserve">per </w:t>
      </w:r>
      <w:r w:rsidR="003228F9">
        <w:rPr>
          <w:rFonts w:ascii="Arial" w:hAnsi="Arial" w:cs="Arial"/>
          <w:szCs w:val="22"/>
        </w:rPr>
        <w:t>calendar year.</w:t>
      </w:r>
    </w:p>
    <w:p w14:paraId="56776810" w14:textId="77777777" w:rsidR="00452331" w:rsidRDefault="00452331">
      <w:pPr>
        <w:tabs>
          <w:tab w:val="left" w:pos="1134"/>
        </w:tabs>
        <w:ind w:left="709" w:hanging="709"/>
        <w:rPr>
          <w:rFonts w:ascii="Arial" w:hAnsi="Arial" w:cs="Arial"/>
          <w:szCs w:val="22"/>
        </w:rPr>
      </w:pPr>
    </w:p>
    <w:p w14:paraId="3DE00D46" w14:textId="77777777" w:rsidR="00452331" w:rsidRDefault="00452331">
      <w:pPr>
        <w:tabs>
          <w:tab w:val="left" w:pos="1134"/>
        </w:tabs>
        <w:ind w:left="709" w:hanging="709"/>
        <w:rPr>
          <w:rFonts w:ascii="Arial" w:hAnsi="Arial" w:cs="Arial"/>
          <w:szCs w:val="22"/>
        </w:rPr>
      </w:pPr>
      <w:r>
        <w:rPr>
          <w:rFonts w:ascii="Arial" w:hAnsi="Arial" w:cs="Arial"/>
          <w:szCs w:val="22"/>
        </w:rPr>
        <w:t>1</w:t>
      </w:r>
      <w:r w:rsidR="0003683E">
        <w:rPr>
          <w:rFonts w:ascii="Arial" w:hAnsi="Arial" w:cs="Arial"/>
          <w:szCs w:val="22"/>
        </w:rPr>
        <w:t>9</w:t>
      </w:r>
      <w:r>
        <w:rPr>
          <w:rFonts w:ascii="Arial" w:hAnsi="Arial" w:cs="Arial"/>
          <w:szCs w:val="22"/>
        </w:rPr>
        <w:t>.3</w:t>
      </w:r>
      <w:r>
        <w:rPr>
          <w:rFonts w:ascii="Arial" w:hAnsi="Arial" w:cs="Arial"/>
          <w:szCs w:val="22"/>
        </w:rPr>
        <w:tab/>
        <w:t xml:space="preserve">It is noted that the 27-day statutory maximum for land being used as a fair applies on a per calendar year basis, and that it applies to the piece of land on which the fairs are held, regardless of whether it is the same or different travelling fairs occupying the </w:t>
      </w:r>
    </w:p>
    <w:p w14:paraId="5769F9A4" w14:textId="77777777" w:rsidR="00452331" w:rsidRDefault="00452331">
      <w:pPr>
        <w:tabs>
          <w:tab w:val="left" w:pos="1134"/>
        </w:tabs>
        <w:ind w:left="709" w:hanging="709"/>
        <w:rPr>
          <w:rFonts w:ascii="Arial" w:hAnsi="Arial" w:cs="Arial"/>
          <w:szCs w:val="22"/>
        </w:rPr>
      </w:pPr>
      <w:r>
        <w:rPr>
          <w:rFonts w:ascii="Arial" w:hAnsi="Arial" w:cs="Arial"/>
          <w:szCs w:val="22"/>
        </w:rPr>
        <w:tab/>
        <w:t xml:space="preserve">land.  </w:t>
      </w:r>
      <w:r w:rsidR="004576C6">
        <w:rPr>
          <w:rFonts w:ascii="Arial" w:hAnsi="Arial" w:cs="Arial"/>
          <w:szCs w:val="22"/>
        </w:rPr>
        <w:t xml:space="preserve">So far as is reasonably practicable, this </w:t>
      </w:r>
      <w:r>
        <w:rPr>
          <w:rFonts w:ascii="Arial" w:hAnsi="Arial" w:cs="Arial"/>
          <w:szCs w:val="22"/>
        </w:rPr>
        <w:t>Authority will</w:t>
      </w:r>
      <w:r w:rsidR="004576C6">
        <w:rPr>
          <w:rFonts w:ascii="Arial" w:hAnsi="Arial" w:cs="Arial"/>
          <w:szCs w:val="22"/>
        </w:rPr>
        <w:t xml:space="preserve"> monitor the use of land </w:t>
      </w:r>
      <w:r w:rsidR="00FB779B">
        <w:rPr>
          <w:rFonts w:ascii="Arial" w:hAnsi="Arial" w:cs="Arial"/>
          <w:szCs w:val="22"/>
        </w:rPr>
        <w:t xml:space="preserve">and </w:t>
      </w:r>
      <w:r w:rsidR="004576C6">
        <w:rPr>
          <w:rFonts w:ascii="Arial" w:hAnsi="Arial" w:cs="Arial"/>
          <w:szCs w:val="22"/>
        </w:rPr>
        <w:t xml:space="preserve">will </w:t>
      </w:r>
      <w:r>
        <w:rPr>
          <w:rFonts w:ascii="Arial" w:hAnsi="Arial" w:cs="Arial"/>
          <w:szCs w:val="22"/>
        </w:rPr>
        <w:t>work with its neighbouring Authorities to ensure that land which crosses our boundaries is monitored so that the statutory limits are not exceeded.</w:t>
      </w:r>
    </w:p>
    <w:p w14:paraId="179ADFCC" w14:textId="77777777" w:rsidR="00452331" w:rsidRDefault="00452331">
      <w:pPr>
        <w:tabs>
          <w:tab w:val="left" w:pos="1134"/>
        </w:tabs>
        <w:ind w:left="709" w:hanging="709"/>
        <w:rPr>
          <w:rFonts w:ascii="Arial" w:hAnsi="Arial" w:cs="Arial"/>
          <w:szCs w:val="22"/>
        </w:rPr>
      </w:pPr>
    </w:p>
    <w:p w14:paraId="2B885912" w14:textId="77777777" w:rsidR="00452331" w:rsidRDefault="0003683E">
      <w:pPr>
        <w:tabs>
          <w:tab w:val="left" w:pos="1134"/>
        </w:tabs>
        <w:ind w:left="709" w:hanging="709"/>
        <w:rPr>
          <w:rFonts w:ascii="Arial" w:hAnsi="Arial" w:cs="Arial"/>
          <w:b/>
          <w:bCs/>
          <w:szCs w:val="22"/>
        </w:rPr>
      </w:pPr>
      <w:r>
        <w:rPr>
          <w:rFonts w:ascii="Arial" w:hAnsi="Arial" w:cs="Arial"/>
          <w:b/>
          <w:bCs/>
          <w:szCs w:val="22"/>
        </w:rPr>
        <w:t>20</w:t>
      </w:r>
      <w:r w:rsidR="00452331">
        <w:rPr>
          <w:rFonts w:ascii="Arial" w:hAnsi="Arial" w:cs="Arial"/>
          <w:b/>
          <w:bCs/>
          <w:szCs w:val="22"/>
        </w:rPr>
        <w:t xml:space="preserve">. </w:t>
      </w:r>
      <w:r w:rsidR="00452331">
        <w:rPr>
          <w:rFonts w:ascii="Arial" w:hAnsi="Arial" w:cs="Arial"/>
          <w:b/>
          <w:bCs/>
          <w:szCs w:val="22"/>
        </w:rPr>
        <w:tab/>
        <w:t>Provisional Statements</w:t>
      </w:r>
    </w:p>
    <w:p w14:paraId="28CDD7B7" w14:textId="77777777" w:rsidR="00452331" w:rsidRDefault="00452331">
      <w:pPr>
        <w:tabs>
          <w:tab w:val="left" w:pos="1134"/>
        </w:tabs>
        <w:ind w:left="709" w:hanging="709"/>
        <w:rPr>
          <w:rFonts w:ascii="Arial" w:hAnsi="Arial" w:cs="Arial"/>
          <w:b/>
          <w:bCs/>
          <w:szCs w:val="22"/>
        </w:rPr>
      </w:pPr>
    </w:p>
    <w:p w14:paraId="7BD94897" w14:textId="77777777" w:rsidR="00452331" w:rsidRDefault="0003683E">
      <w:pPr>
        <w:tabs>
          <w:tab w:val="left" w:pos="1134"/>
        </w:tabs>
        <w:ind w:left="709" w:hanging="709"/>
        <w:rPr>
          <w:rFonts w:ascii="Arial" w:hAnsi="Arial" w:cs="Arial"/>
          <w:szCs w:val="22"/>
        </w:rPr>
      </w:pPr>
      <w:r>
        <w:rPr>
          <w:rFonts w:ascii="Arial" w:hAnsi="Arial" w:cs="Arial"/>
          <w:szCs w:val="22"/>
        </w:rPr>
        <w:t>20</w:t>
      </w:r>
      <w:r w:rsidR="00452331">
        <w:rPr>
          <w:rFonts w:ascii="Arial" w:hAnsi="Arial" w:cs="Arial"/>
          <w:szCs w:val="22"/>
        </w:rPr>
        <w:t>.1</w:t>
      </w:r>
      <w:r w:rsidR="00452331">
        <w:rPr>
          <w:rFonts w:ascii="Arial" w:hAnsi="Arial" w:cs="Arial"/>
          <w:szCs w:val="22"/>
        </w:rPr>
        <w:tab/>
        <w:t xml:space="preserve">Developers may wish to apply to this Authority for Provisional Statements before </w:t>
      </w:r>
      <w:proofErr w:type="gramStart"/>
      <w:r w:rsidR="00452331">
        <w:rPr>
          <w:rFonts w:ascii="Arial" w:hAnsi="Arial" w:cs="Arial"/>
          <w:szCs w:val="22"/>
        </w:rPr>
        <w:t>entering into</w:t>
      </w:r>
      <w:proofErr w:type="gramEnd"/>
      <w:r w:rsidR="00452331">
        <w:rPr>
          <w:rFonts w:ascii="Arial" w:hAnsi="Arial" w:cs="Arial"/>
          <w:szCs w:val="22"/>
        </w:rPr>
        <w:t xml:space="preserve"> a contract to buy or lease property or land to judge whether a development is worth taking forward in light of the need to obtain a Premises Licence. There is no need for the applicant to hold an Operating Licence </w:t>
      </w:r>
      <w:proofErr w:type="gramStart"/>
      <w:r w:rsidR="00452331">
        <w:rPr>
          <w:rFonts w:ascii="Arial" w:hAnsi="Arial" w:cs="Arial"/>
          <w:szCs w:val="22"/>
        </w:rPr>
        <w:t>in order to</w:t>
      </w:r>
      <w:proofErr w:type="gramEnd"/>
      <w:r w:rsidR="00452331">
        <w:rPr>
          <w:rFonts w:ascii="Arial" w:hAnsi="Arial" w:cs="Arial"/>
          <w:szCs w:val="22"/>
        </w:rPr>
        <w:t xml:space="preserve"> apply for a Provisional Statement.</w:t>
      </w:r>
    </w:p>
    <w:p w14:paraId="59C2C323" w14:textId="77777777" w:rsidR="00452331" w:rsidRDefault="00452331">
      <w:pPr>
        <w:tabs>
          <w:tab w:val="left" w:pos="1134"/>
        </w:tabs>
        <w:ind w:left="709" w:hanging="709"/>
        <w:rPr>
          <w:rFonts w:ascii="Arial" w:hAnsi="Arial" w:cs="Arial"/>
          <w:szCs w:val="22"/>
        </w:rPr>
      </w:pPr>
    </w:p>
    <w:p w14:paraId="1FC50057" w14:textId="77777777" w:rsidR="0069143E" w:rsidRDefault="0069143E">
      <w:pPr>
        <w:tabs>
          <w:tab w:val="left" w:pos="1134"/>
        </w:tabs>
        <w:ind w:left="709" w:hanging="709"/>
        <w:rPr>
          <w:rFonts w:ascii="Arial" w:hAnsi="Arial" w:cs="Arial"/>
          <w:szCs w:val="22"/>
        </w:rPr>
      </w:pPr>
    </w:p>
    <w:p w14:paraId="63AACF49" w14:textId="77777777" w:rsidR="00452331" w:rsidRDefault="0003683E">
      <w:pPr>
        <w:tabs>
          <w:tab w:val="left" w:pos="709"/>
        </w:tabs>
        <w:rPr>
          <w:rFonts w:ascii="Arial" w:hAnsi="Arial" w:cs="Arial"/>
          <w:szCs w:val="22"/>
        </w:rPr>
      </w:pPr>
      <w:r>
        <w:rPr>
          <w:rFonts w:ascii="Arial" w:hAnsi="Arial" w:cs="Arial"/>
          <w:szCs w:val="22"/>
        </w:rPr>
        <w:t>20</w:t>
      </w:r>
      <w:r w:rsidR="00452331">
        <w:rPr>
          <w:rFonts w:ascii="Arial" w:hAnsi="Arial" w:cs="Arial"/>
          <w:szCs w:val="22"/>
        </w:rPr>
        <w:t>.2</w:t>
      </w:r>
      <w:r w:rsidR="00452331">
        <w:rPr>
          <w:rFonts w:ascii="Arial" w:hAnsi="Arial" w:cs="Arial"/>
          <w:szCs w:val="22"/>
        </w:rPr>
        <w:tab/>
        <w:t xml:space="preserve">Section 204 of the Act provides for a person to make an application to the Authority for </w:t>
      </w:r>
      <w:r w:rsidR="00452331">
        <w:rPr>
          <w:rFonts w:ascii="Arial" w:hAnsi="Arial" w:cs="Arial"/>
          <w:szCs w:val="22"/>
        </w:rPr>
        <w:tab/>
        <w:t>a Provisional Statement in respect of premises that they:</w:t>
      </w:r>
    </w:p>
    <w:p w14:paraId="2ADF20E0" w14:textId="77777777" w:rsidR="00452331" w:rsidRDefault="00452331">
      <w:pPr>
        <w:tabs>
          <w:tab w:val="left" w:pos="1276"/>
        </w:tabs>
        <w:ind w:left="709" w:hanging="709"/>
        <w:rPr>
          <w:rFonts w:ascii="Arial" w:hAnsi="Arial" w:cs="Arial"/>
          <w:szCs w:val="22"/>
        </w:rPr>
      </w:pPr>
    </w:p>
    <w:p w14:paraId="4CFD06CB" w14:textId="77777777" w:rsidR="00452331" w:rsidRDefault="00452331">
      <w:pPr>
        <w:tabs>
          <w:tab w:val="left" w:pos="1276"/>
        </w:tabs>
        <w:ind w:left="709" w:hanging="709"/>
        <w:rPr>
          <w:rFonts w:ascii="Arial" w:hAnsi="Arial" w:cs="Arial"/>
          <w:szCs w:val="22"/>
        </w:rPr>
      </w:pPr>
      <w:r>
        <w:rPr>
          <w:rFonts w:ascii="Arial" w:hAnsi="Arial" w:cs="Arial"/>
          <w:szCs w:val="22"/>
        </w:rPr>
        <w:tab/>
        <w:t xml:space="preserve">(a) </w:t>
      </w:r>
      <w:r>
        <w:rPr>
          <w:rFonts w:ascii="Arial" w:hAnsi="Arial" w:cs="Arial"/>
          <w:szCs w:val="22"/>
        </w:rPr>
        <w:tab/>
      </w:r>
      <w:r w:rsidR="008C3771">
        <w:rPr>
          <w:rFonts w:ascii="Arial" w:hAnsi="Arial" w:cs="Arial"/>
          <w:szCs w:val="22"/>
        </w:rPr>
        <w:t>E</w:t>
      </w:r>
      <w:r>
        <w:rPr>
          <w:rFonts w:ascii="Arial" w:hAnsi="Arial" w:cs="Arial"/>
          <w:szCs w:val="22"/>
        </w:rPr>
        <w:t xml:space="preserve">xpect to be </w:t>
      </w:r>
      <w:proofErr w:type="gramStart"/>
      <w:r>
        <w:rPr>
          <w:rFonts w:ascii="Arial" w:hAnsi="Arial" w:cs="Arial"/>
          <w:szCs w:val="22"/>
        </w:rPr>
        <w:t>constructed;</w:t>
      </w:r>
      <w:proofErr w:type="gramEnd"/>
    </w:p>
    <w:p w14:paraId="21FA7649" w14:textId="77777777" w:rsidR="00452331" w:rsidRDefault="00452331">
      <w:pPr>
        <w:tabs>
          <w:tab w:val="left" w:pos="1276"/>
        </w:tabs>
        <w:ind w:left="709" w:hanging="709"/>
        <w:rPr>
          <w:rFonts w:ascii="Arial" w:hAnsi="Arial" w:cs="Arial"/>
          <w:szCs w:val="22"/>
        </w:rPr>
      </w:pPr>
      <w:r>
        <w:rPr>
          <w:rFonts w:ascii="Arial" w:hAnsi="Arial" w:cs="Arial"/>
          <w:szCs w:val="22"/>
        </w:rPr>
        <w:tab/>
        <w:t>(b)</w:t>
      </w:r>
      <w:r>
        <w:rPr>
          <w:rFonts w:ascii="Arial" w:hAnsi="Arial" w:cs="Arial"/>
          <w:szCs w:val="22"/>
        </w:rPr>
        <w:tab/>
      </w:r>
      <w:r w:rsidR="008C3771">
        <w:rPr>
          <w:rFonts w:ascii="Arial" w:hAnsi="Arial" w:cs="Arial"/>
          <w:szCs w:val="22"/>
        </w:rPr>
        <w:t>E</w:t>
      </w:r>
      <w:r>
        <w:rPr>
          <w:rFonts w:ascii="Arial" w:hAnsi="Arial" w:cs="Arial"/>
          <w:szCs w:val="22"/>
        </w:rPr>
        <w:t>xpect to be altered; or</w:t>
      </w:r>
    </w:p>
    <w:p w14:paraId="20988E83" w14:textId="77777777" w:rsidR="00452331" w:rsidRDefault="00452331">
      <w:pPr>
        <w:tabs>
          <w:tab w:val="left" w:pos="1276"/>
        </w:tabs>
        <w:ind w:left="709" w:hanging="709"/>
        <w:rPr>
          <w:rFonts w:ascii="Arial" w:hAnsi="Arial" w:cs="Arial"/>
          <w:szCs w:val="22"/>
        </w:rPr>
      </w:pPr>
      <w:r>
        <w:rPr>
          <w:rFonts w:ascii="Arial" w:hAnsi="Arial" w:cs="Arial"/>
          <w:szCs w:val="22"/>
        </w:rPr>
        <w:tab/>
        <w:t xml:space="preserve">(c) </w:t>
      </w:r>
      <w:r>
        <w:rPr>
          <w:rFonts w:ascii="Arial" w:hAnsi="Arial" w:cs="Arial"/>
          <w:szCs w:val="22"/>
        </w:rPr>
        <w:tab/>
      </w:r>
      <w:r w:rsidR="008C3771">
        <w:rPr>
          <w:rFonts w:ascii="Arial" w:hAnsi="Arial" w:cs="Arial"/>
          <w:szCs w:val="22"/>
        </w:rPr>
        <w:t>E</w:t>
      </w:r>
      <w:r>
        <w:rPr>
          <w:rFonts w:ascii="Arial" w:hAnsi="Arial" w:cs="Arial"/>
          <w:szCs w:val="22"/>
        </w:rPr>
        <w:t>xpect to acquire a right to occupy</w:t>
      </w:r>
      <w:r w:rsidR="009E0A37">
        <w:rPr>
          <w:rFonts w:ascii="Arial" w:hAnsi="Arial" w:cs="Arial"/>
          <w:szCs w:val="22"/>
        </w:rPr>
        <w:t>.</w:t>
      </w:r>
    </w:p>
    <w:p w14:paraId="179FEFB7" w14:textId="77777777" w:rsidR="003373CF" w:rsidRDefault="003373CF">
      <w:pPr>
        <w:tabs>
          <w:tab w:val="left" w:pos="1134"/>
        </w:tabs>
        <w:ind w:left="709" w:hanging="709"/>
        <w:rPr>
          <w:rFonts w:ascii="Arial" w:hAnsi="Arial" w:cs="Arial"/>
          <w:szCs w:val="22"/>
        </w:rPr>
      </w:pPr>
    </w:p>
    <w:p w14:paraId="6DBBF4D4" w14:textId="77777777" w:rsidR="00452331" w:rsidRDefault="0003683E">
      <w:pPr>
        <w:tabs>
          <w:tab w:val="left" w:pos="1134"/>
        </w:tabs>
        <w:ind w:left="709" w:hanging="709"/>
        <w:rPr>
          <w:rFonts w:ascii="Arial" w:hAnsi="Arial" w:cs="Arial"/>
          <w:szCs w:val="22"/>
        </w:rPr>
      </w:pPr>
      <w:r>
        <w:rPr>
          <w:rFonts w:ascii="Arial" w:hAnsi="Arial" w:cs="Arial"/>
          <w:szCs w:val="22"/>
        </w:rPr>
        <w:t>20</w:t>
      </w:r>
      <w:r w:rsidR="00452331">
        <w:rPr>
          <w:rFonts w:ascii="Arial" w:hAnsi="Arial" w:cs="Arial"/>
          <w:szCs w:val="22"/>
        </w:rPr>
        <w:t>.3</w:t>
      </w:r>
      <w:r w:rsidR="00452331">
        <w:rPr>
          <w:rFonts w:ascii="Arial" w:hAnsi="Arial" w:cs="Arial"/>
          <w:szCs w:val="22"/>
        </w:rPr>
        <w:tab/>
        <w:t>The process for considering an application for a Provisional Statement is the same as that for a Premises Licence application.  The applicant is obliged to give notice of the application in the same way as applying for a Premises Licence.  Responsible Authorities and Interested Parties may make representations and there are rights of appeal.</w:t>
      </w:r>
    </w:p>
    <w:p w14:paraId="5EAC4F71" w14:textId="77777777" w:rsidR="00452331" w:rsidRDefault="00452331">
      <w:pPr>
        <w:tabs>
          <w:tab w:val="left" w:pos="1134"/>
        </w:tabs>
        <w:ind w:left="709" w:hanging="709"/>
        <w:rPr>
          <w:rFonts w:ascii="Arial" w:hAnsi="Arial" w:cs="Arial"/>
          <w:szCs w:val="22"/>
        </w:rPr>
      </w:pPr>
    </w:p>
    <w:p w14:paraId="13708795" w14:textId="77777777" w:rsidR="00452331" w:rsidRDefault="0003683E">
      <w:pPr>
        <w:tabs>
          <w:tab w:val="left" w:pos="1134"/>
        </w:tabs>
        <w:ind w:left="709" w:hanging="709"/>
        <w:rPr>
          <w:rFonts w:ascii="Arial" w:hAnsi="Arial" w:cs="Arial"/>
          <w:szCs w:val="22"/>
        </w:rPr>
      </w:pPr>
      <w:r>
        <w:rPr>
          <w:rFonts w:ascii="Arial" w:hAnsi="Arial" w:cs="Arial"/>
          <w:szCs w:val="22"/>
        </w:rPr>
        <w:t>20</w:t>
      </w:r>
      <w:r w:rsidR="00452331">
        <w:rPr>
          <w:rFonts w:ascii="Arial" w:hAnsi="Arial" w:cs="Arial"/>
          <w:szCs w:val="22"/>
        </w:rPr>
        <w:t>.4</w:t>
      </w:r>
      <w:r w:rsidR="00452331">
        <w:rPr>
          <w:rFonts w:ascii="Arial" w:hAnsi="Arial" w:cs="Arial"/>
          <w:szCs w:val="22"/>
        </w:rPr>
        <w:tab/>
        <w:t>In contrast to the Premises Licence application, the applicant does not have to hold, or have applied for, an Operating Licence from the Commission and they do not have to have a right to occupy the premises in respect of which their application for a Provisional Statement is made.</w:t>
      </w:r>
    </w:p>
    <w:p w14:paraId="5F0E1753" w14:textId="77777777" w:rsidR="00452331" w:rsidRDefault="00452331">
      <w:pPr>
        <w:tabs>
          <w:tab w:val="left" w:pos="1134"/>
        </w:tabs>
        <w:ind w:left="709" w:hanging="709"/>
        <w:rPr>
          <w:rFonts w:ascii="Arial" w:hAnsi="Arial" w:cs="Arial"/>
          <w:szCs w:val="22"/>
        </w:rPr>
      </w:pPr>
    </w:p>
    <w:p w14:paraId="3AA1ADD5" w14:textId="77777777" w:rsidR="00452331" w:rsidRDefault="0003683E">
      <w:pPr>
        <w:tabs>
          <w:tab w:val="left" w:pos="1134"/>
        </w:tabs>
        <w:ind w:left="709" w:hanging="709"/>
        <w:rPr>
          <w:rFonts w:ascii="Arial" w:hAnsi="Arial" w:cs="Arial"/>
          <w:szCs w:val="22"/>
        </w:rPr>
      </w:pPr>
      <w:r>
        <w:rPr>
          <w:rFonts w:ascii="Arial" w:hAnsi="Arial" w:cs="Arial"/>
          <w:szCs w:val="22"/>
        </w:rPr>
        <w:t>20</w:t>
      </w:r>
      <w:r w:rsidR="00452331">
        <w:rPr>
          <w:rFonts w:ascii="Arial" w:hAnsi="Arial" w:cs="Arial"/>
          <w:szCs w:val="22"/>
        </w:rPr>
        <w:t>.5</w:t>
      </w:r>
      <w:r w:rsidR="00452331">
        <w:rPr>
          <w:rFonts w:ascii="Arial" w:hAnsi="Arial" w:cs="Arial"/>
          <w:szCs w:val="22"/>
        </w:rPr>
        <w:tab/>
        <w:t xml:space="preserve">The holder of a Provisional Statement may then apply for a Premises Licence once the premises are constructed, </w:t>
      </w:r>
      <w:proofErr w:type="gramStart"/>
      <w:r w:rsidR="00452331">
        <w:rPr>
          <w:rFonts w:ascii="Arial" w:hAnsi="Arial" w:cs="Arial"/>
          <w:szCs w:val="22"/>
        </w:rPr>
        <w:t>altered</w:t>
      </w:r>
      <w:proofErr w:type="gramEnd"/>
      <w:r w:rsidR="00452331">
        <w:rPr>
          <w:rFonts w:ascii="Arial" w:hAnsi="Arial" w:cs="Arial"/>
          <w:szCs w:val="22"/>
        </w:rPr>
        <w:t xml:space="preserve"> or acquired.  The Authority will be constrained in the matters it can consider when determining the Premises Licence application, and in terms of representations about Premises Licence applications that follow the grant of a Provisional Statement, no further representations from relevant Responsible Authorities or Interested Parties can be </w:t>
      </w:r>
      <w:proofErr w:type="gramStart"/>
      <w:r w:rsidR="00452331">
        <w:rPr>
          <w:rFonts w:ascii="Arial" w:hAnsi="Arial" w:cs="Arial"/>
          <w:szCs w:val="22"/>
        </w:rPr>
        <w:t>taken into account</w:t>
      </w:r>
      <w:proofErr w:type="gramEnd"/>
      <w:r w:rsidR="00452331">
        <w:rPr>
          <w:rFonts w:ascii="Arial" w:hAnsi="Arial" w:cs="Arial"/>
          <w:szCs w:val="22"/>
        </w:rPr>
        <w:t xml:space="preserve"> unless:</w:t>
      </w:r>
    </w:p>
    <w:p w14:paraId="6796A6AF" w14:textId="77777777" w:rsidR="00452331" w:rsidRDefault="00452331">
      <w:pPr>
        <w:tabs>
          <w:tab w:val="left" w:pos="1134"/>
        </w:tabs>
        <w:ind w:left="709" w:hanging="709"/>
        <w:rPr>
          <w:rFonts w:ascii="Arial" w:hAnsi="Arial" w:cs="Arial"/>
          <w:szCs w:val="22"/>
        </w:rPr>
      </w:pPr>
    </w:p>
    <w:p w14:paraId="19856D68" w14:textId="77777777" w:rsidR="00452331" w:rsidRDefault="00452331" w:rsidP="00FA53D2">
      <w:pPr>
        <w:numPr>
          <w:ilvl w:val="0"/>
          <w:numId w:val="5"/>
        </w:numPr>
        <w:tabs>
          <w:tab w:val="clear" w:pos="1185"/>
        </w:tabs>
        <w:ind w:left="1276" w:hanging="567"/>
        <w:rPr>
          <w:rFonts w:ascii="Arial" w:hAnsi="Arial" w:cs="Arial"/>
          <w:szCs w:val="22"/>
        </w:rPr>
      </w:pPr>
      <w:r>
        <w:rPr>
          <w:rFonts w:ascii="Arial" w:hAnsi="Arial" w:cs="Arial"/>
          <w:szCs w:val="22"/>
        </w:rPr>
        <w:t>They concern matters which could not have been addressed at the Provisional Statement stage, or</w:t>
      </w:r>
    </w:p>
    <w:p w14:paraId="2EC2DC7D" w14:textId="77777777" w:rsidR="00452331" w:rsidRDefault="00452331" w:rsidP="00FA53D2">
      <w:pPr>
        <w:numPr>
          <w:ilvl w:val="0"/>
          <w:numId w:val="5"/>
        </w:numPr>
        <w:tabs>
          <w:tab w:val="clear" w:pos="1185"/>
        </w:tabs>
        <w:ind w:left="1276" w:hanging="567"/>
        <w:rPr>
          <w:rFonts w:ascii="Arial" w:hAnsi="Arial" w:cs="Arial"/>
          <w:szCs w:val="22"/>
        </w:rPr>
      </w:pPr>
      <w:r>
        <w:rPr>
          <w:rFonts w:ascii="Arial" w:hAnsi="Arial" w:cs="Arial"/>
          <w:szCs w:val="22"/>
        </w:rPr>
        <w:t>They reflect a change in the applicant’s circumstances.</w:t>
      </w:r>
    </w:p>
    <w:p w14:paraId="0491799C" w14:textId="77777777" w:rsidR="00452331" w:rsidRDefault="00452331">
      <w:pPr>
        <w:tabs>
          <w:tab w:val="left" w:pos="1134"/>
        </w:tabs>
        <w:ind w:left="709" w:hanging="709"/>
        <w:rPr>
          <w:rFonts w:ascii="Arial" w:hAnsi="Arial" w:cs="Arial"/>
          <w:szCs w:val="22"/>
        </w:rPr>
      </w:pPr>
    </w:p>
    <w:p w14:paraId="5BF3131D" w14:textId="77777777" w:rsidR="00452331" w:rsidRDefault="0003683E">
      <w:pPr>
        <w:tabs>
          <w:tab w:val="left" w:pos="1134"/>
        </w:tabs>
        <w:ind w:left="709" w:hanging="709"/>
        <w:rPr>
          <w:rFonts w:ascii="Arial" w:hAnsi="Arial" w:cs="Arial"/>
          <w:szCs w:val="22"/>
        </w:rPr>
      </w:pPr>
      <w:r>
        <w:rPr>
          <w:rFonts w:ascii="Arial" w:hAnsi="Arial" w:cs="Arial"/>
          <w:szCs w:val="22"/>
        </w:rPr>
        <w:t>20</w:t>
      </w:r>
      <w:r w:rsidR="00452331">
        <w:rPr>
          <w:rFonts w:ascii="Arial" w:hAnsi="Arial" w:cs="Arial"/>
          <w:szCs w:val="22"/>
        </w:rPr>
        <w:t>.6</w:t>
      </w:r>
      <w:r w:rsidR="00452331">
        <w:rPr>
          <w:rFonts w:ascii="Arial" w:hAnsi="Arial" w:cs="Arial"/>
          <w:szCs w:val="22"/>
        </w:rPr>
        <w:tab/>
        <w:t>In addition, the Authority may refuse the Premises Licence (or grant it on terms different to those attached to the Provisional Statement) only by reference to matters:</w:t>
      </w:r>
    </w:p>
    <w:p w14:paraId="17311747" w14:textId="77777777" w:rsidR="00452331" w:rsidRDefault="00452331">
      <w:pPr>
        <w:tabs>
          <w:tab w:val="left" w:pos="1134"/>
        </w:tabs>
        <w:ind w:left="709" w:hanging="709"/>
        <w:rPr>
          <w:rFonts w:ascii="Arial" w:hAnsi="Arial" w:cs="Arial"/>
          <w:szCs w:val="22"/>
        </w:rPr>
      </w:pPr>
    </w:p>
    <w:p w14:paraId="5156CD2B" w14:textId="77777777" w:rsidR="00452331" w:rsidRDefault="00452331" w:rsidP="00FA53D2">
      <w:pPr>
        <w:numPr>
          <w:ilvl w:val="0"/>
          <w:numId w:val="7"/>
        </w:numPr>
        <w:tabs>
          <w:tab w:val="clear" w:pos="1140"/>
        </w:tabs>
        <w:ind w:left="1276" w:hanging="567"/>
        <w:rPr>
          <w:rFonts w:ascii="Arial" w:hAnsi="Arial" w:cs="Arial"/>
          <w:szCs w:val="22"/>
        </w:rPr>
      </w:pPr>
      <w:r>
        <w:rPr>
          <w:rFonts w:ascii="Arial" w:hAnsi="Arial" w:cs="Arial"/>
          <w:szCs w:val="22"/>
        </w:rPr>
        <w:t xml:space="preserve">Which could not have been raised by </w:t>
      </w:r>
      <w:r w:rsidR="00CA6F09">
        <w:rPr>
          <w:rFonts w:ascii="Arial" w:hAnsi="Arial" w:cs="Arial"/>
          <w:szCs w:val="22"/>
        </w:rPr>
        <w:t>way of representations</w:t>
      </w:r>
      <w:r w:rsidR="00901F4B">
        <w:rPr>
          <w:rFonts w:ascii="Arial" w:hAnsi="Arial" w:cs="Arial"/>
          <w:szCs w:val="22"/>
        </w:rPr>
        <w:t xml:space="preserve"> </w:t>
      </w:r>
      <w:r>
        <w:rPr>
          <w:rFonts w:ascii="Arial" w:hAnsi="Arial" w:cs="Arial"/>
          <w:szCs w:val="22"/>
        </w:rPr>
        <w:t xml:space="preserve">at the Provisional Statement </w:t>
      </w:r>
      <w:proofErr w:type="gramStart"/>
      <w:r>
        <w:rPr>
          <w:rFonts w:ascii="Arial" w:hAnsi="Arial" w:cs="Arial"/>
          <w:szCs w:val="22"/>
        </w:rPr>
        <w:t>stage;</w:t>
      </w:r>
      <w:proofErr w:type="gramEnd"/>
    </w:p>
    <w:p w14:paraId="0A09C450" w14:textId="77777777" w:rsidR="00452331" w:rsidRDefault="00452331" w:rsidP="00FA53D2">
      <w:pPr>
        <w:numPr>
          <w:ilvl w:val="0"/>
          <w:numId w:val="6"/>
        </w:numPr>
        <w:tabs>
          <w:tab w:val="clear" w:pos="1140"/>
        </w:tabs>
        <w:ind w:left="1276" w:hanging="567"/>
        <w:rPr>
          <w:rFonts w:ascii="Arial" w:hAnsi="Arial" w:cs="Arial"/>
          <w:szCs w:val="22"/>
        </w:rPr>
      </w:pPr>
      <w:r>
        <w:rPr>
          <w:rFonts w:ascii="Arial" w:hAnsi="Arial" w:cs="Arial"/>
          <w:szCs w:val="22"/>
        </w:rPr>
        <w:t>Which</w:t>
      </w:r>
      <w:r w:rsidR="00CA6F09">
        <w:rPr>
          <w:rFonts w:ascii="Arial" w:hAnsi="Arial" w:cs="Arial"/>
          <w:szCs w:val="22"/>
        </w:rPr>
        <w:t>,</w:t>
      </w:r>
      <w:r>
        <w:rPr>
          <w:rFonts w:ascii="Arial" w:hAnsi="Arial" w:cs="Arial"/>
          <w:szCs w:val="22"/>
        </w:rPr>
        <w:t xml:space="preserve"> in the Authority’s opinion</w:t>
      </w:r>
      <w:r w:rsidR="00CA6F09">
        <w:rPr>
          <w:rFonts w:ascii="Arial" w:hAnsi="Arial" w:cs="Arial"/>
          <w:szCs w:val="22"/>
        </w:rPr>
        <w:t>,</w:t>
      </w:r>
      <w:r>
        <w:rPr>
          <w:rFonts w:ascii="Arial" w:hAnsi="Arial" w:cs="Arial"/>
          <w:szCs w:val="22"/>
        </w:rPr>
        <w:t xml:space="preserve"> reflect a change in the Operator’s circumstances; or</w:t>
      </w:r>
    </w:p>
    <w:p w14:paraId="33BCF4CC" w14:textId="77777777" w:rsidR="00452331" w:rsidRDefault="00452331" w:rsidP="00FA53D2">
      <w:pPr>
        <w:numPr>
          <w:ilvl w:val="0"/>
          <w:numId w:val="6"/>
        </w:numPr>
        <w:tabs>
          <w:tab w:val="clear" w:pos="1140"/>
        </w:tabs>
        <w:ind w:left="1276" w:hanging="567"/>
        <w:rPr>
          <w:rFonts w:ascii="Arial" w:hAnsi="Arial" w:cs="Arial"/>
          <w:szCs w:val="22"/>
        </w:rPr>
      </w:pPr>
      <w:r>
        <w:rPr>
          <w:rFonts w:ascii="Arial" w:hAnsi="Arial" w:cs="Arial"/>
          <w:szCs w:val="22"/>
        </w:rPr>
        <w:t xml:space="preserve">Where the premises has not been constructed in accordance with the plan </w:t>
      </w:r>
      <w:r w:rsidR="00CA6F09">
        <w:rPr>
          <w:rFonts w:ascii="Arial" w:hAnsi="Arial" w:cs="Arial"/>
          <w:szCs w:val="22"/>
        </w:rPr>
        <w:t xml:space="preserve">and information </w:t>
      </w:r>
      <w:r>
        <w:rPr>
          <w:rFonts w:ascii="Arial" w:hAnsi="Arial" w:cs="Arial"/>
          <w:szCs w:val="22"/>
        </w:rPr>
        <w:t xml:space="preserve">submitted with the </w:t>
      </w:r>
      <w:r w:rsidR="00CA6F09">
        <w:rPr>
          <w:rFonts w:ascii="Arial" w:hAnsi="Arial" w:cs="Arial"/>
          <w:szCs w:val="22"/>
        </w:rPr>
        <w:t>Provision</w:t>
      </w:r>
      <w:r w:rsidR="00F04BF9">
        <w:rPr>
          <w:rFonts w:ascii="Arial" w:hAnsi="Arial" w:cs="Arial"/>
          <w:szCs w:val="22"/>
        </w:rPr>
        <w:t>al</w:t>
      </w:r>
      <w:r w:rsidR="00CA6F09">
        <w:rPr>
          <w:rFonts w:ascii="Arial" w:hAnsi="Arial" w:cs="Arial"/>
          <w:szCs w:val="22"/>
        </w:rPr>
        <w:t xml:space="preserve"> Statement </w:t>
      </w:r>
      <w:r>
        <w:rPr>
          <w:rFonts w:ascii="Arial" w:hAnsi="Arial" w:cs="Arial"/>
          <w:szCs w:val="22"/>
        </w:rPr>
        <w:t xml:space="preserve">application.  This must be a substantial change to the plan and this Authority </w:t>
      </w:r>
      <w:r w:rsidR="00CA6F09">
        <w:rPr>
          <w:rFonts w:ascii="Arial" w:hAnsi="Arial" w:cs="Arial"/>
          <w:szCs w:val="22"/>
        </w:rPr>
        <w:t xml:space="preserve">would </w:t>
      </w:r>
      <w:r>
        <w:rPr>
          <w:rFonts w:ascii="Arial" w:hAnsi="Arial" w:cs="Arial"/>
          <w:szCs w:val="22"/>
        </w:rPr>
        <w:t xml:space="preserve">discuss any concerns it has with the applicant before </w:t>
      </w:r>
      <w:proofErr w:type="gramStart"/>
      <w:r>
        <w:rPr>
          <w:rFonts w:ascii="Arial" w:hAnsi="Arial" w:cs="Arial"/>
          <w:szCs w:val="22"/>
        </w:rPr>
        <w:t>making a decision</w:t>
      </w:r>
      <w:proofErr w:type="gramEnd"/>
      <w:r>
        <w:rPr>
          <w:rFonts w:ascii="Arial" w:hAnsi="Arial" w:cs="Arial"/>
          <w:szCs w:val="22"/>
        </w:rPr>
        <w:t>.</w:t>
      </w:r>
    </w:p>
    <w:p w14:paraId="730817BD" w14:textId="77777777" w:rsidR="00452331" w:rsidRDefault="00452331">
      <w:pPr>
        <w:tabs>
          <w:tab w:val="left" w:pos="1134"/>
        </w:tabs>
        <w:ind w:left="709" w:hanging="709"/>
        <w:rPr>
          <w:rFonts w:ascii="Arial" w:hAnsi="Arial" w:cs="Arial"/>
          <w:b/>
          <w:bCs/>
          <w:szCs w:val="22"/>
        </w:rPr>
      </w:pPr>
    </w:p>
    <w:p w14:paraId="1883A181" w14:textId="77777777" w:rsidR="00452331" w:rsidRDefault="0003683E">
      <w:pPr>
        <w:tabs>
          <w:tab w:val="left" w:pos="1134"/>
        </w:tabs>
        <w:ind w:left="709" w:hanging="709"/>
        <w:rPr>
          <w:rFonts w:ascii="Arial" w:hAnsi="Arial" w:cs="Arial"/>
          <w:b/>
          <w:bCs/>
          <w:szCs w:val="22"/>
        </w:rPr>
      </w:pPr>
      <w:r>
        <w:rPr>
          <w:rFonts w:ascii="Arial" w:hAnsi="Arial" w:cs="Arial"/>
          <w:b/>
          <w:bCs/>
          <w:szCs w:val="22"/>
        </w:rPr>
        <w:t>21</w:t>
      </w:r>
      <w:r w:rsidR="00452331">
        <w:rPr>
          <w:rFonts w:ascii="Arial" w:hAnsi="Arial" w:cs="Arial"/>
          <w:b/>
          <w:bCs/>
          <w:szCs w:val="22"/>
        </w:rPr>
        <w:t xml:space="preserve">. </w:t>
      </w:r>
      <w:r w:rsidR="00452331">
        <w:rPr>
          <w:rFonts w:ascii="Arial" w:hAnsi="Arial" w:cs="Arial"/>
          <w:b/>
          <w:bCs/>
          <w:szCs w:val="22"/>
        </w:rPr>
        <w:tab/>
        <w:t>Reviews</w:t>
      </w:r>
    </w:p>
    <w:p w14:paraId="0CD77E73" w14:textId="77777777" w:rsidR="00452331" w:rsidRDefault="00452331">
      <w:pPr>
        <w:tabs>
          <w:tab w:val="left" w:pos="1134"/>
        </w:tabs>
        <w:ind w:left="709" w:hanging="709"/>
        <w:rPr>
          <w:rFonts w:ascii="Arial" w:hAnsi="Arial" w:cs="Arial"/>
          <w:szCs w:val="22"/>
        </w:rPr>
      </w:pPr>
    </w:p>
    <w:p w14:paraId="421AB82D"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.1</w:t>
      </w:r>
      <w:r w:rsidR="00452331">
        <w:rPr>
          <w:rFonts w:ascii="Arial" w:hAnsi="Arial" w:cs="Arial"/>
          <w:szCs w:val="22"/>
        </w:rPr>
        <w:tab/>
        <w:t xml:space="preserve">Requests for a review of a Premises Licence can be made by Responsible Authorities or Interested Parties; however, it is for the Authority to decide whether the review is to be carried out.  This will be on the basis of whether the request for the review is relevant to the matters listed </w:t>
      </w:r>
      <w:proofErr w:type="gramStart"/>
      <w:r w:rsidR="00452331">
        <w:rPr>
          <w:rFonts w:ascii="Arial" w:hAnsi="Arial" w:cs="Arial"/>
          <w:szCs w:val="22"/>
        </w:rPr>
        <w:t>below;</w:t>
      </w:r>
      <w:proofErr w:type="gramEnd"/>
    </w:p>
    <w:p w14:paraId="16186B3F" w14:textId="77777777" w:rsidR="00452331" w:rsidRDefault="00452331">
      <w:pPr>
        <w:tabs>
          <w:tab w:val="left" w:pos="1134"/>
        </w:tabs>
        <w:ind w:left="709" w:hanging="709"/>
        <w:rPr>
          <w:rFonts w:ascii="Arial" w:hAnsi="Arial" w:cs="Arial"/>
          <w:szCs w:val="22"/>
        </w:rPr>
      </w:pPr>
    </w:p>
    <w:p w14:paraId="41D6FBA5" w14:textId="77777777" w:rsidR="00452331" w:rsidRDefault="00452331" w:rsidP="00FA53D2">
      <w:pPr>
        <w:numPr>
          <w:ilvl w:val="0"/>
          <w:numId w:val="28"/>
        </w:numPr>
        <w:tabs>
          <w:tab w:val="clear" w:pos="720"/>
        </w:tabs>
        <w:ind w:left="1276" w:hanging="567"/>
        <w:rPr>
          <w:rFonts w:ascii="Arial" w:hAnsi="Arial" w:cs="Arial"/>
          <w:szCs w:val="22"/>
        </w:rPr>
      </w:pPr>
      <w:r>
        <w:rPr>
          <w:rFonts w:ascii="Arial" w:hAnsi="Arial" w:cs="Arial"/>
          <w:szCs w:val="22"/>
        </w:rPr>
        <w:t xml:space="preserve">In accordance with any relevant Code of Practice issued by the </w:t>
      </w:r>
      <w:proofErr w:type="gramStart"/>
      <w:r>
        <w:rPr>
          <w:rFonts w:ascii="Arial" w:hAnsi="Arial" w:cs="Arial"/>
          <w:szCs w:val="22"/>
        </w:rPr>
        <w:t>Commission;</w:t>
      </w:r>
      <w:proofErr w:type="gramEnd"/>
    </w:p>
    <w:p w14:paraId="6F80C5C6" w14:textId="77777777" w:rsidR="00452331" w:rsidRDefault="00452331" w:rsidP="00FA53D2">
      <w:pPr>
        <w:numPr>
          <w:ilvl w:val="0"/>
          <w:numId w:val="28"/>
        </w:numPr>
        <w:tabs>
          <w:tab w:val="clear" w:pos="720"/>
        </w:tabs>
        <w:ind w:left="1276" w:hanging="567"/>
        <w:rPr>
          <w:rFonts w:ascii="Arial" w:hAnsi="Arial" w:cs="Arial"/>
          <w:szCs w:val="22"/>
        </w:rPr>
      </w:pPr>
      <w:r>
        <w:rPr>
          <w:rFonts w:ascii="Arial" w:hAnsi="Arial" w:cs="Arial"/>
          <w:szCs w:val="22"/>
        </w:rPr>
        <w:t xml:space="preserve">In accordance with any relevant Guidance issued by the </w:t>
      </w:r>
      <w:proofErr w:type="gramStart"/>
      <w:r>
        <w:rPr>
          <w:rFonts w:ascii="Arial" w:hAnsi="Arial" w:cs="Arial"/>
          <w:szCs w:val="22"/>
        </w:rPr>
        <w:t>Commission;</w:t>
      </w:r>
      <w:proofErr w:type="gramEnd"/>
    </w:p>
    <w:p w14:paraId="3A303F28" w14:textId="77777777" w:rsidR="00452331" w:rsidRDefault="00452331" w:rsidP="00FA53D2">
      <w:pPr>
        <w:numPr>
          <w:ilvl w:val="0"/>
          <w:numId w:val="28"/>
        </w:numPr>
        <w:tabs>
          <w:tab w:val="clear" w:pos="720"/>
        </w:tabs>
        <w:ind w:left="1276" w:hanging="567"/>
        <w:rPr>
          <w:rFonts w:ascii="Arial" w:hAnsi="Arial" w:cs="Arial"/>
          <w:szCs w:val="22"/>
        </w:rPr>
      </w:pPr>
      <w:r>
        <w:rPr>
          <w:rFonts w:ascii="Arial" w:hAnsi="Arial" w:cs="Arial"/>
          <w:szCs w:val="22"/>
        </w:rPr>
        <w:t>Reasonably consistent with the licensing objectives; and</w:t>
      </w:r>
    </w:p>
    <w:p w14:paraId="67F3AFAE" w14:textId="77777777" w:rsidR="00452331" w:rsidRDefault="00452331" w:rsidP="00FA53D2">
      <w:pPr>
        <w:numPr>
          <w:ilvl w:val="0"/>
          <w:numId w:val="28"/>
        </w:numPr>
        <w:tabs>
          <w:tab w:val="clear" w:pos="720"/>
        </w:tabs>
        <w:ind w:left="1276" w:hanging="567"/>
        <w:rPr>
          <w:rFonts w:ascii="Arial" w:hAnsi="Arial" w:cs="Arial"/>
          <w:szCs w:val="22"/>
        </w:rPr>
      </w:pPr>
      <w:r>
        <w:rPr>
          <w:rFonts w:ascii="Arial" w:hAnsi="Arial" w:cs="Arial"/>
          <w:szCs w:val="22"/>
        </w:rPr>
        <w:t>In accordance with this Statement.</w:t>
      </w:r>
    </w:p>
    <w:p w14:paraId="0AA7915D" w14:textId="77777777" w:rsidR="00452331" w:rsidRDefault="00452331">
      <w:pPr>
        <w:tabs>
          <w:tab w:val="left" w:pos="1134"/>
        </w:tabs>
        <w:ind w:left="709" w:hanging="709"/>
        <w:rPr>
          <w:rFonts w:ascii="Arial" w:hAnsi="Arial" w:cs="Arial"/>
          <w:szCs w:val="22"/>
        </w:rPr>
      </w:pPr>
    </w:p>
    <w:p w14:paraId="59804685" w14:textId="77777777" w:rsidR="0030268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.2</w:t>
      </w:r>
      <w:r w:rsidR="00452331">
        <w:rPr>
          <w:rFonts w:ascii="Arial" w:hAnsi="Arial" w:cs="Arial"/>
          <w:szCs w:val="22"/>
        </w:rPr>
        <w:tab/>
        <w:t xml:space="preserve">The request for the review will also be subject to the consideration by the Authority as to whether the request is frivolous, vexatious, or whether it will certainly not cause </w:t>
      </w:r>
      <w:proofErr w:type="gramStart"/>
      <w:r w:rsidR="00452331">
        <w:rPr>
          <w:rFonts w:ascii="Arial" w:hAnsi="Arial" w:cs="Arial"/>
          <w:szCs w:val="22"/>
        </w:rPr>
        <w:t>this</w:t>
      </w:r>
      <w:proofErr w:type="gramEnd"/>
      <w:r w:rsidR="00452331">
        <w:rPr>
          <w:rFonts w:ascii="Arial" w:hAnsi="Arial" w:cs="Arial"/>
          <w:szCs w:val="22"/>
        </w:rPr>
        <w:t xml:space="preserve"> </w:t>
      </w:r>
    </w:p>
    <w:p w14:paraId="291E3CD3" w14:textId="77777777" w:rsidR="00302681" w:rsidRDefault="00302681">
      <w:pPr>
        <w:tabs>
          <w:tab w:val="left" w:pos="1134"/>
        </w:tabs>
        <w:ind w:left="709" w:hanging="709"/>
        <w:rPr>
          <w:rFonts w:ascii="Arial" w:hAnsi="Arial" w:cs="Arial"/>
          <w:szCs w:val="22"/>
        </w:rPr>
      </w:pPr>
    </w:p>
    <w:p w14:paraId="081042B2" w14:textId="77777777" w:rsidR="00452331" w:rsidRDefault="00302681">
      <w:pPr>
        <w:tabs>
          <w:tab w:val="left" w:pos="1134"/>
        </w:tabs>
        <w:ind w:left="709" w:hanging="709"/>
        <w:rPr>
          <w:rFonts w:ascii="Arial" w:hAnsi="Arial" w:cs="Arial"/>
          <w:szCs w:val="22"/>
        </w:rPr>
      </w:pPr>
      <w:r>
        <w:rPr>
          <w:rFonts w:ascii="Arial" w:hAnsi="Arial" w:cs="Arial"/>
          <w:szCs w:val="22"/>
        </w:rPr>
        <w:lastRenderedPageBreak/>
        <w:tab/>
      </w:r>
      <w:r w:rsidR="00452331">
        <w:rPr>
          <w:rFonts w:ascii="Arial" w:hAnsi="Arial" w:cs="Arial"/>
          <w:szCs w:val="22"/>
        </w:rPr>
        <w:t>Authority to wish to alter/revoke/suspend the Licence, or whether it is substantially the same as previous representations or requests for review.</w:t>
      </w:r>
    </w:p>
    <w:p w14:paraId="72DB6A8C" w14:textId="77777777" w:rsidR="003A6A1A" w:rsidRDefault="003A6A1A">
      <w:pPr>
        <w:tabs>
          <w:tab w:val="left" w:pos="1134"/>
        </w:tabs>
        <w:ind w:left="709" w:hanging="709"/>
        <w:rPr>
          <w:rFonts w:ascii="Arial" w:hAnsi="Arial" w:cs="Arial"/>
          <w:szCs w:val="22"/>
        </w:rPr>
      </w:pPr>
    </w:p>
    <w:p w14:paraId="66936C6D"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.3</w:t>
      </w:r>
      <w:r w:rsidR="00452331">
        <w:rPr>
          <w:rFonts w:ascii="Arial" w:hAnsi="Arial" w:cs="Arial"/>
          <w:szCs w:val="22"/>
        </w:rPr>
        <w:tab/>
        <w:t xml:space="preserve">The Authority can also initiate a review of a particular Premises Licence, or a particular class of Premises Licence </w:t>
      </w:r>
      <w:proofErr w:type="gramStart"/>
      <w:r w:rsidR="00452331">
        <w:rPr>
          <w:rFonts w:ascii="Arial" w:hAnsi="Arial" w:cs="Arial"/>
          <w:szCs w:val="22"/>
        </w:rPr>
        <w:t>on the basis of</w:t>
      </w:r>
      <w:proofErr w:type="gramEnd"/>
      <w:r w:rsidR="00452331">
        <w:rPr>
          <w:rFonts w:ascii="Arial" w:hAnsi="Arial" w:cs="Arial"/>
          <w:szCs w:val="22"/>
        </w:rPr>
        <w:t xml:space="preserve"> any reason which it thinks is appropriate.</w:t>
      </w:r>
    </w:p>
    <w:p w14:paraId="40B37D45" w14:textId="77777777" w:rsidR="00452331" w:rsidRDefault="00452331">
      <w:pPr>
        <w:tabs>
          <w:tab w:val="left" w:pos="1134"/>
        </w:tabs>
        <w:ind w:left="709" w:hanging="709"/>
        <w:rPr>
          <w:rFonts w:ascii="Arial" w:hAnsi="Arial" w:cs="Arial"/>
          <w:szCs w:val="22"/>
        </w:rPr>
      </w:pPr>
    </w:p>
    <w:p w14:paraId="40D99A94"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.4</w:t>
      </w:r>
      <w:r w:rsidR="00452331">
        <w:rPr>
          <w:rFonts w:ascii="Arial" w:hAnsi="Arial" w:cs="Arial"/>
          <w:szCs w:val="22"/>
        </w:rPr>
        <w:tab/>
        <w:t xml:space="preserve">Once a valid application for a review has been received by the Authority, representations can be made by Responsible Authorities and Interested Parties during a </w:t>
      </w:r>
      <w:proofErr w:type="gramStart"/>
      <w:r w:rsidR="00452331">
        <w:rPr>
          <w:rFonts w:ascii="Arial" w:hAnsi="Arial" w:cs="Arial"/>
          <w:szCs w:val="22"/>
        </w:rPr>
        <w:t>28 day</w:t>
      </w:r>
      <w:proofErr w:type="gramEnd"/>
      <w:r w:rsidR="00452331">
        <w:rPr>
          <w:rFonts w:ascii="Arial" w:hAnsi="Arial" w:cs="Arial"/>
          <w:szCs w:val="22"/>
        </w:rPr>
        <w:t xml:space="preserve"> period.  This period begins 7 days after the application was received by the Authority, who will publish notice of the application within 7 days of receipt.</w:t>
      </w:r>
    </w:p>
    <w:p w14:paraId="770C09C9" w14:textId="77777777" w:rsidR="00452331" w:rsidRDefault="00452331">
      <w:pPr>
        <w:tabs>
          <w:tab w:val="left" w:pos="1134"/>
        </w:tabs>
        <w:ind w:left="709" w:hanging="709"/>
        <w:rPr>
          <w:rFonts w:ascii="Arial" w:hAnsi="Arial" w:cs="Arial"/>
          <w:szCs w:val="22"/>
        </w:rPr>
      </w:pPr>
    </w:p>
    <w:p w14:paraId="23E0650C"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.5</w:t>
      </w:r>
      <w:r w:rsidR="00452331">
        <w:rPr>
          <w:rFonts w:ascii="Arial" w:hAnsi="Arial" w:cs="Arial"/>
          <w:szCs w:val="22"/>
        </w:rPr>
        <w:tab/>
        <w:t xml:space="preserve">The Authority must carry out the review as soon as possible after the </w:t>
      </w:r>
      <w:proofErr w:type="gramStart"/>
      <w:r w:rsidR="00452331">
        <w:rPr>
          <w:rFonts w:ascii="Arial" w:hAnsi="Arial" w:cs="Arial"/>
          <w:szCs w:val="22"/>
        </w:rPr>
        <w:t>28 day</w:t>
      </w:r>
      <w:proofErr w:type="gramEnd"/>
      <w:r w:rsidR="00452331">
        <w:rPr>
          <w:rFonts w:ascii="Arial" w:hAnsi="Arial" w:cs="Arial"/>
          <w:szCs w:val="22"/>
        </w:rPr>
        <w:t xml:space="preserve"> period for making representations has passed.</w:t>
      </w:r>
    </w:p>
    <w:p w14:paraId="72914F1A" w14:textId="77777777" w:rsidR="00452331" w:rsidRDefault="00452331">
      <w:pPr>
        <w:tabs>
          <w:tab w:val="left" w:pos="1134"/>
        </w:tabs>
        <w:ind w:left="709" w:hanging="709"/>
        <w:rPr>
          <w:rFonts w:ascii="Arial" w:hAnsi="Arial" w:cs="Arial"/>
          <w:szCs w:val="22"/>
        </w:rPr>
      </w:pPr>
    </w:p>
    <w:p w14:paraId="4B949F2A"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.6</w:t>
      </w:r>
      <w:r w:rsidR="00452331">
        <w:rPr>
          <w:rFonts w:ascii="Arial" w:hAnsi="Arial" w:cs="Arial"/>
          <w:szCs w:val="22"/>
        </w:rPr>
        <w:tab/>
        <w:t xml:space="preserve">The purpose of the review will be to determine whether the Authority should take any action in relation to the Licence.  If action is justified, the options open to the Authority </w:t>
      </w:r>
      <w:proofErr w:type="gramStart"/>
      <w:r w:rsidR="00452331">
        <w:rPr>
          <w:rFonts w:ascii="Arial" w:hAnsi="Arial" w:cs="Arial"/>
          <w:szCs w:val="22"/>
        </w:rPr>
        <w:t>are:-</w:t>
      </w:r>
      <w:proofErr w:type="gramEnd"/>
    </w:p>
    <w:p w14:paraId="1FAAFEE1" w14:textId="77777777" w:rsidR="00452331" w:rsidRDefault="00452331">
      <w:pPr>
        <w:tabs>
          <w:tab w:val="left" w:pos="1134"/>
        </w:tabs>
        <w:ind w:left="709" w:hanging="709"/>
        <w:rPr>
          <w:rFonts w:ascii="Arial" w:hAnsi="Arial" w:cs="Arial"/>
          <w:szCs w:val="22"/>
        </w:rPr>
      </w:pPr>
    </w:p>
    <w:p w14:paraId="7E00B16F" w14:textId="77777777" w:rsidR="00452331" w:rsidRDefault="00452331" w:rsidP="00FA53D2">
      <w:pPr>
        <w:numPr>
          <w:ilvl w:val="0"/>
          <w:numId w:val="8"/>
        </w:numPr>
        <w:tabs>
          <w:tab w:val="clear" w:pos="720"/>
          <w:tab w:val="num" w:pos="1276"/>
        </w:tabs>
        <w:ind w:hanging="11"/>
        <w:rPr>
          <w:rFonts w:ascii="Arial" w:hAnsi="Arial" w:cs="Arial"/>
          <w:szCs w:val="22"/>
        </w:rPr>
      </w:pPr>
      <w:r>
        <w:rPr>
          <w:rFonts w:ascii="Arial" w:hAnsi="Arial" w:cs="Arial"/>
          <w:szCs w:val="22"/>
        </w:rPr>
        <w:t xml:space="preserve">Add, remove or amend a Licence condition imposed by the </w:t>
      </w:r>
      <w:proofErr w:type="gramStart"/>
      <w:r>
        <w:rPr>
          <w:rFonts w:ascii="Arial" w:hAnsi="Arial" w:cs="Arial"/>
          <w:szCs w:val="22"/>
        </w:rPr>
        <w:t>Authority;</w:t>
      </w:r>
      <w:proofErr w:type="gramEnd"/>
    </w:p>
    <w:p w14:paraId="7BA3FC43" w14:textId="77777777" w:rsidR="00452331" w:rsidRDefault="00452331" w:rsidP="00FA53D2">
      <w:pPr>
        <w:numPr>
          <w:ilvl w:val="0"/>
          <w:numId w:val="8"/>
        </w:numPr>
        <w:tabs>
          <w:tab w:val="clear" w:pos="720"/>
        </w:tabs>
        <w:ind w:left="1276" w:hanging="567"/>
        <w:rPr>
          <w:rFonts w:ascii="Arial" w:hAnsi="Arial" w:cs="Arial"/>
          <w:szCs w:val="22"/>
        </w:rPr>
      </w:pPr>
      <w:r>
        <w:rPr>
          <w:rFonts w:ascii="Arial" w:hAnsi="Arial" w:cs="Arial"/>
          <w:szCs w:val="22"/>
        </w:rPr>
        <w:t>Exclude a default condition imposed by the Secretary of State or Scottish Ministers (</w:t>
      </w:r>
      <w:proofErr w:type="gramStart"/>
      <w:r>
        <w:rPr>
          <w:rFonts w:ascii="Arial" w:hAnsi="Arial" w:cs="Arial"/>
          <w:szCs w:val="22"/>
        </w:rPr>
        <w:t>e.g.</w:t>
      </w:r>
      <w:proofErr w:type="gramEnd"/>
      <w:r>
        <w:rPr>
          <w:rFonts w:ascii="Arial" w:hAnsi="Arial" w:cs="Arial"/>
          <w:szCs w:val="22"/>
        </w:rPr>
        <w:t xml:space="preserve"> opening hours) or remove or amend such an exclusion;</w:t>
      </w:r>
    </w:p>
    <w:p w14:paraId="5D1189CE" w14:textId="77777777" w:rsidR="00452331" w:rsidRDefault="00452331" w:rsidP="00FA53D2">
      <w:pPr>
        <w:numPr>
          <w:ilvl w:val="0"/>
          <w:numId w:val="8"/>
        </w:numPr>
        <w:tabs>
          <w:tab w:val="clear" w:pos="720"/>
        </w:tabs>
        <w:ind w:left="1276" w:hanging="567"/>
        <w:rPr>
          <w:rFonts w:ascii="Arial" w:hAnsi="Arial" w:cs="Arial"/>
          <w:szCs w:val="22"/>
        </w:rPr>
      </w:pPr>
      <w:r>
        <w:rPr>
          <w:rFonts w:ascii="Arial" w:hAnsi="Arial" w:cs="Arial"/>
          <w:szCs w:val="22"/>
        </w:rPr>
        <w:t>Suspend the Premises Licence for a period not exceeding three months; and</w:t>
      </w:r>
    </w:p>
    <w:p w14:paraId="04E07A3B" w14:textId="77777777" w:rsidR="00452331" w:rsidRDefault="00452331" w:rsidP="00FA53D2">
      <w:pPr>
        <w:numPr>
          <w:ilvl w:val="0"/>
          <w:numId w:val="8"/>
        </w:numPr>
        <w:tabs>
          <w:tab w:val="clear" w:pos="720"/>
        </w:tabs>
        <w:ind w:left="1276" w:hanging="567"/>
        <w:rPr>
          <w:rFonts w:ascii="Arial" w:hAnsi="Arial" w:cs="Arial"/>
          <w:szCs w:val="22"/>
        </w:rPr>
      </w:pPr>
      <w:r>
        <w:rPr>
          <w:rFonts w:ascii="Arial" w:hAnsi="Arial" w:cs="Arial"/>
          <w:szCs w:val="22"/>
        </w:rPr>
        <w:t>Revoke the Premises Licence.</w:t>
      </w:r>
    </w:p>
    <w:p w14:paraId="32BDED78" w14:textId="77777777" w:rsidR="00452331" w:rsidRDefault="00452331">
      <w:pPr>
        <w:tabs>
          <w:tab w:val="left" w:pos="1134"/>
        </w:tabs>
        <w:ind w:left="709" w:hanging="709"/>
        <w:rPr>
          <w:rFonts w:ascii="Arial" w:hAnsi="Arial" w:cs="Arial"/>
          <w:szCs w:val="22"/>
        </w:rPr>
      </w:pPr>
    </w:p>
    <w:p w14:paraId="3B4BEBBC" w14:textId="77777777" w:rsidR="00452331" w:rsidRDefault="0003683E">
      <w:pPr>
        <w:tabs>
          <w:tab w:val="left" w:pos="1134"/>
        </w:tabs>
        <w:ind w:left="709" w:hanging="709"/>
        <w:rPr>
          <w:rFonts w:ascii="Arial" w:hAnsi="Arial" w:cs="Arial"/>
          <w:szCs w:val="22"/>
        </w:rPr>
      </w:pPr>
      <w:r>
        <w:rPr>
          <w:rFonts w:ascii="Arial" w:hAnsi="Arial" w:cs="Arial"/>
          <w:szCs w:val="22"/>
        </w:rPr>
        <w:t>21</w:t>
      </w:r>
      <w:r w:rsidR="00452331">
        <w:rPr>
          <w:rFonts w:ascii="Arial" w:hAnsi="Arial" w:cs="Arial"/>
          <w:szCs w:val="22"/>
        </w:rPr>
        <w:t>.7</w:t>
      </w:r>
      <w:r w:rsidR="00452331">
        <w:rPr>
          <w:rFonts w:ascii="Arial" w:hAnsi="Arial" w:cs="Arial"/>
          <w:szCs w:val="22"/>
        </w:rPr>
        <w:tab/>
        <w:t>In determining what action, if any, should be taken following a review, the Authority must have regard to the principles set out in Section 153 of the Act, as well as any relevant representations.</w:t>
      </w:r>
    </w:p>
    <w:p w14:paraId="6A9F6EA6" w14:textId="77777777" w:rsidR="008C3771" w:rsidRDefault="008C3771">
      <w:pPr>
        <w:tabs>
          <w:tab w:val="left" w:pos="1134"/>
        </w:tabs>
        <w:ind w:left="709" w:hanging="709"/>
        <w:rPr>
          <w:rFonts w:ascii="Arial" w:hAnsi="Arial" w:cs="Arial"/>
          <w:szCs w:val="22"/>
        </w:rPr>
      </w:pPr>
    </w:p>
    <w:p w14:paraId="0164D0F7" w14:textId="77777777" w:rsidR="00452331" w:rsidRDefault="0003683E">
      <w:pPr>
        <w:tabs>
          <w:tab w:val="left" w:pos="1134"/>
        </w:tabs>
        <w:ind w:left="709" w:hanging="709"/>
        <w:rPr>
          <w:rFonts w:ascii="Arial" w:hAnsi="Arial" w:cs="Arial"/>
          <w:szCs w:val="22"/>
        </w:rPr>
      </w:pPr>
      <w:proofErr w:type="gramStart"/>
      <w:r>
        <w:rPr>
          <w:rFonts w:ascii="Arial" w:hAnsi="Arial" w:cs="Arial"/>
          <w:szCs w:val="22"/>
        </w:rPr>
        <w:t>21</w:t>
      </w:r>
      <w:r w:rsidR="00452331">
        <w:rPr>
          <w:rFonts w:ascii="Arial" w:hAnsi="Arial" w:cs="Arial"/>
          <w:szCs w:val="22"/>
        </w:rPr>
        <w:t>.8</w:t>
      </w:r>
      <w:r w:rsidR="00452331">
        <w:rPr>
          <w:rFonts w:ascii="Arial" w:hAnsi="Arial" w:cs="Arial"/>
          <w:szCs w:val="22"/>
        </w:rPr>
        <w:tab/>
        <w:t>In particular, the</w:t>
      </w:r>
      <w:proofErr w:type="gramEnd"/>
      <w:r w:rsidR="00452331">
        <w:rPr>
          <w:rFonts w:ascii="Arial" w:hAnsi="Arial" w:cs="Arial"/>
          <w:szCs w:val="22"/>
        </w:rPr>
        <w:t xml:space="preserve"> Authority may also initiate a review of a Premises Licence on the grounds that a holder of a Premises Licence has not provided facilities for gambling at the premises.  This is to prevent people from applying for </w:t>
      </w:r>
      <w:r w:rsidR="00E71360">
        <w:rPr>
          <w:rFonts w:ascii="Arial" w:hAnsi="Arial" w:cs="Arial"/>
          <w:szCs w:val="22"/>
        </w:rPr>
        <w:t>l</w:t>
      </w:r>
      <w:r w:rsidR="00452331">
        <w:rPr>
          <w:rFonts w:ascii="Arial" w:hAnsi="Arial" w:cs="Arial"/>
          <w:szCs w:val="22"/>
        </w:rPr>
        <w:t>icences in a speculative manner without intending to use them.</w:t>
      </w:r>
    </w:p>
    <w:p w14:paraId="13B15479" w14:textId="77777777" w:rsidR="00452331" w:rsidRDefault="00452331">
      <w:pPr>
        <w:tabs>
          <w:tab w:val="left" w:pos="1134"/>
        </w:tabs>
        <w:ind w:left="709" w:hanging="709"/>
        <w:rPr>
          <w:rFonts w:ascii="Arial" w:hAnsi="Arial" w:cs="Arial"/>
          <w:szCs w:val="22"/>
        </w:rPr>
      </w:pPr>
    </w:p>
    <w:p w14:paraId="1502570A" w14:textId="77777777" w:rsidR="00452331" w:rsidRDefault="0003683E">
      <w:pPr>
        <w:pStyle w:val="BodyTextIndent"/>
      </w:pPr>
      <w:r>
        <w:t>21</w:t>
      </w:r>
      <w:r w:rsidR="00452331">
        <w:t>.9</w:t>
      </w:r>
      <w:r w:rsidR="00452331">
        <w:tab/>
        <w:t>Once the review has been completed, the Authority must, as soon as possible, notify its decision to:</w:t>
      </w:r>
    </w:p>
    <w:p w14:paraId="15D1D8A4" w14:textId="77777777" w:rsidR="00452331" w:rsidRDefault="00452331">
      <w:pPr>
        <w:tabs>
          <w:tab w:val="left" w:pos="1134"/>
        </w:tabs>
        <w:ind w:left="709" w:hanging="709"/>
        <w:rPr>
          <w:rFonts w:ascii="Arial" w:hAnsi="Arial" w:cs="Arial"/>
          <w:szCs w:val="22"/>
        </w:rPr>
      </w:pPr>
    </w:p>
    <w:p w14:paraId="2E70B7AD" w14:textId="77777777" w:rsidR="00452331" w:rsidRDefault="00452331">
      <w:pPr>
        <w:ind w:left="1276" w:hanging="567"/>
        <w:rPr>
          <w:rFonts w:ascii="Arial" w:hAnsi="Arial" w:cs="Arial"/>
          <w:szCs w:val="22"/>
        </w:rPr>
      </w:pPr>
      <w:r>
        <w:rPr>
          <w:rFonts w:ascii="Arial" w:hAnsi="Arial" w:cs="Arial"/>
          <w:szCs w:val="22"/>
        </w:rPr>
        <w:t>-</w:t>
      </w:r>
      <w:r>
        <w:rPr>
          <w:rFonts w:ascii="Arial" w:hAnsi="Arial" w:cs="Arial"/>
          <w:szCs w:val="22"/>
        </w:rPr>
        <w:tab/>
        <w:t xml:space="preserve">The holder of the </w:t>
      </w:r>
      <w:proofErr w:type="gramStart"/>
      <w:r w:rsidR="00E71360">
        <w:rPr>
          <w:rFonts w:ascii="Arial" w:hAnsi="Arial" w:cs="Arial"/>
          <w:szCs w:val="22"/>
        </w:rPr>
        <w:t>l</w:t>
      </w:r>
      <w:r>
        <w:rPr>
          <w:rFonts w:ascii="Arial" w:hAnsi="Arial" w:cs="Arial"/>
          <w:szCs w:val="22"/>
        </w:rPr>
        <w:t>icence;</w:t>
      </w:r>
      <w:proofErr w:type="gramEnd"/>
    </w:p>
    <w:p w14:paraId="35432A7F" w14:textId="77777777" w:rsidR="00452331" w:rsidRDefault="00452331" w:rsidP="00FA53D2">
      <w:pPr>
        <w:numPr>
          <w:ilvl w:val="0"/>
          <w:numId w:val="9"/>
        </w:numPr>
        <w:ind w:left="1276" w:hanging="567"/>
        <w:rPr>
          <w:rFonts w:ascii="Arial" w:hAnsi="Arial" w:cs="Arial"/>
          <w:szCs w:val="22"/>
        </w:rPr>
      </w:pPr>
      <w:r>
        <w:rPr>
          <w:rFonts w:ascii="Arial" w:hAnsi="Arial" w:cs="Arial"/>
          <w:szCs w:val="22"/>
        </w:rPr>
        <w:t>The applicant for review (if any</w:t>
      </w:r>
      <w:proofErr w:type="gramStart"/>
      <w:r>
        <w:rPr>
          <w:rFonts w:ascii="Arial" w:hAnsi="Arial" w:cs="Arial"/>
          <w:szCs w:val="22"/>
        </w:rPr>
        <w:t>);</w:t>
      </w:r>
      <w:proofErr w:type="gramEnd"/>
    </w:p>
    <w:p w14:paraId="6CC226A2" w14:textId="77777777" w:rsidR="00452331" w:rsidRDefault="00452331" w:rsidP="00FA53D2">
      <w:pPr>
        <w:numPr>
          <w:ilvl w:val="0"/>
          <w:numId w:val="9"/>
        </w:numPr>
        <w:ind w:left="1276" w:hanging="567"/>
        <w:rPr>
          <w:rFonts w:ascii="Arial" w:hAnsi="Arial" w:cs="Arial"/>
          <w:szCs w:val="22"/>
        </w:rPr>
      </w:pPr>
      <w:r>
        <w:rPr>
          <w:rFonts w:ascii="Arial" w:hAnsi="Arial" w:cs="Arial"/>
          <w:szCs w:val="22"/>
        </w:rPr>
        <w:t xml:space="preserve">The </w:t>
      </w:r>
      <w:proofErr w:type="gramStart"/>
      <w:r>
        <w:rPr>
          <w:rFonts w:ascii="Arial" w:hAnsi="Arial" w:cs="Arial"/>
          <w:szCs w:val="22"/>
        </w:rPr>
        <w:t>Commission;</w:t>
      </w:r>
      <w:proofErr w:type="gramEnd"/>
    </w:p>
    <w:p w14:paraId="6F510AE6" w14:textId="77777777" w:rsidR="00452331" w:rsidRDefault="00452331" w:rsidP="00FA53D2">
      <w:pPr>
        <w:numPr>
          <w:ilvl w:val="0"/>
          <w:numId w:val="9"/>
        </w:numPr>
        <w:ind w:left="1276" w:hanging="567"/>
        <w:rPr>
          <w:rFonts w:ascii="Arial" w:hAnsi="Arial" w:cs="Arial"/>
          <w:szCs w:val="22"/>
        </w:rPr>
      </w:pPr>
      <w:r>
        <w:rPr>
          <w:rFonts w:ascii="Arial" w:hAnsi="Arial" w:cs="Arial"/>
          <w:szCs w:val="22"/>
        </w:rPr>
        <w:t xml:space="preserve">Any person who made </w:t>
      </w:r>
      <w:proofErr w:type="gramStart"/>
      <w:r>
        <w:rPr>
          <w:rFonts w:ascii="Arial" w:hAnsi="Arial" w:cs="Arial"/>
          <w:szCs w:val="22"/>
        </w:rPr>
        <w:t>representations;</w:t>
      </w:r>
      <w:proofErr w:type="gramEnd"/>
    </w:p>
    <w:p w14:paraId="131C0D52" w14:textId="77777777" w:rsidR="00452331" w:rsidRDefault="00452331" w:rsidP="00FA53D2">
      <w:pPr>
        <w:numPr>
          <w:ilvl w:val="0"/>
          <w:numId w:val="9"/>
        </w:numPr>
        <w:ind w:left="1276" w:hanging="567"/>
        <w:rPr>
          <w:rFonts w:ascii="Arial" w:hAnsi="Arial" w:cs="Arial"/>
          <w:szCs w:val="22"/>
        </w:rPr>
      </w:pPr>
      <w:r>
        <w:rPr>
          <w:rFonts w:ascii="Arial" w:hAnsi="Arial" w:cs="Arial"/>
          <w:szCs w:val="22"/>
        </w:rPr>
        <w:t>The Chief Officer of Police or Chief Constable; and</w:t>
      </w:r>
    </w:p>
    <w:p w14:paraId="3637CEB1" w14:textId="77777777" w:rsidR="00452331" w:rsidRDefault="00452331" w:rsidP="00FA53D2">
      <w:pPr>
        <w:numPr>
          <w:ilvl w:val="0"/>
          <w:numId w:val="9"/>
        </w:numPr>
        <w:ind w:left="1276" w:hanging="567"/>
        <w:rPr>
          <w:rFonts w:ascii="Arial" w:hAnsi="Arial" w:cs="Arial"/>
          <w:szCs w:val="22"/>
        </w:rPr>
      </w:pPr>
      <w:r>
        <w:rPr>
          <w:rFonts w:ascii="Arial" w:hAnsi="Arial" w:cs="Arial"/>
          <w:szCs w:val="22"/>
        </w:rPr>
        <w:t>Her Majesty’s Revenue and Customs</w:t>
      </w:r>
      <w:r w:rsidR="003577CD">
        <w:rPr>
          <w:rFonts w:ascii="Arial" w:hAnsi="Arial" w:cs="Arial"/>
          <w:szCs w:val="22"/>
        </w:rPr>
        <w:t>.</w:t>
      </w:r>
    </w:p>
    <w:p w14:paraId="16013638" w14:textId="77777777" w:rsidR="00452331" w:rsidRDefault="00452331">
      <w:pPr>
        <w:tabs>
          <w:tab w:val="left" w:pos="1134"/>
        </w:tabs>
        <w:ind w:left="709" w:hanging="709"/>
        <w:rPr>
          <w:rFonts w:ascii="Arial" w:hAnsi="Arial" w:cs="Arial"/>
          <w:szCs w:val="22"/>
        </w:rPr>
      </w:pPr>
      <w:r>
        <w:rPr>
          <w:rFonts w:ascii="Arial" w:hAnsi="Arial" w:cs="Arial"/>
          <w:szCs w:val="22"/>
        </w:rPr>
        <w:t xml:space="preserve"> </w:t>
      </w:r>
    </w:p>
    <w:p w14:paraId="4789B49F" w14:textId="77777777" w:rsidR="00452331" w:rsidRPr="006B79A2" w:rsidRDefault="00452331">
      <w:pPr>
        <w:tabs>
          <w:tab w:val="left" w:pos="1134"/>
        </w:tabs>
        <w:ind w:left="709" w:hanging="709"/>
        <w:jc w:val="center"/>
        <w:rPr>
          <w:rFonts w:ascii="Arial" w:hAnsi="Arial" w:cs="Arial"/>
          <w:b/>
          <w:bCs/>
          <w:smallCaps/>
          <w:sz w:val="28"/>
          <w:szCs w:val="22"/>
          <w14:shadow w14:blurRad="50800" w14:dist="38100" w14:dir="2700000" w14:sx="100000" w14:sy="100000" w14:kx="0" w14:ky="0" w14:algn="tl">
            <w14:srgbClr w14:val="000000">
              <w14:alpha w14:val="60000"/>
            </w14:srgbClr>
          </w14:shadow>
        </w:rPr>
      </w:pPr>
      <w:r>
        <w:rPr>
          <w:rFonts w:ascii="Arial" w:hAnsi="Arial" w:cs="Arial"/>
          <w:b/>
          <w:bCs/>
          <w:szCs w:val="22"/>
        </w:rPr>
        <w:br w:type="page"/>
      </w:r>
      <w:r w:rsidRPr="006B79A2">
        <w:rPr>
          <w:rFonts w:ascii="Arial" w:hAnsi="Arial" w:cs="Arial"/>
          <w:b/>
          <w:bCs/>
          <w:smallCaps/>
          <w:sz w:val="28"/>
          <w:szCs w:val="22"/>
          <w14:shadow w14:blurRad="50800" w14:dist="38100" w14:dir="2700000" w14:sx="100000" w14:sy="100000" w14:kx="0" w14:ky="0" w14:algn="tl">
            <w14:srgbClr w14:val="000000">
              <w14:alpha w14:val="60000"/>
            </w14:srgbClr>
          </w14:shadow>
        </w:rPr>
        <w:lastRenderedPageBreak/>
        <w:t>PART C</w:t>
      </w:r>
    </w:p>
    <w:p w14:paraId="08E30D09" w14:textId="77777777" w:rsidR="00452331" w:rsidRDefault="00452331">
      <w:pPr>
        <w:tabs>
          <w:tab w:val="left" w:pos="1134"/>
        </w:tabs>
        <w:ind w:left="709" w:hanging="709"/>
        <w:jc w:val="center"/>
        <w:rPr>
          <w:rFonts w:ascii="Arial" w:hAnsi="Arial" w:cs="Arial"/>
          <w:b/>
          <w:bCs/>
          <w:szCs w:val="22"/>
        </w:rPr>
      </w:pPr>
      <w:r>
        <w:rPr>
          <w:rFonts w:ascii="Arial" w:hAnsi="Arial" w:cs="Arial"/>
          <w:b/>
          <w:bCs/>
          <w:szCs w:val="22"/>
        </w:rPr>
        <w:t>Permits / Temporary &amp; Occasional Use Notice</w:t>
      </w:r>
    </w:p>
    <w:p w14:paraId="0977BA82" w14:textId="77777777" w:rsidR="00452331" w:rsidRDefault="00452331">
      <w:pPr>
        <w:tabs>
          <w:tab w:val="left" w:pos="1134"/>
        </w:tabs>
        <w:ind w:left="709" w:hanging="709"/>
        <w:rPr>
          <w:rFonts w:ascii="Arial" w:hAnsi="Arial" w:cs="Arial"/>
          <w:b/>
          <w:bCs/>
          <w:szCs w:val="22"/>
        </w:rPr>
      </w:pPr>
    </w:p>
    <w:p w14:paraId="513AD575" w14:textId="77777777" w:rsidR="00452331" w:rsidRDefault="00452331">
      <w:pPr>
        <w:tabs>
          <w:tab w:val="left" w:pos="1134"/>
        </w:tabs>
        <w:ind w:left="709" w:hanging="709"/>
        <w:rPr>
          <w:rFonts w:ascii="Arial" w:hAnsi="Arial" w:cs="Arial"/>
          <w:b/>
          <w:bCs/>
          <w:szCs w:val="22"/>
        </w:rPr>
      </w:pPr>
      <w:r>
        <w:rPr>
          <w:rFonts w:ascii="Arial" w:hAnsi="Arial" w:cs="Arial"/>
          <w:b/>
          <w:bCs/>
          <w:szCs w:val="22"/>
        </w:rPr>
        <w:t>2</w:t>
      </w:r>
      <w:r w:rsidR="0003683E">
        <w:rPr>
          <w:rFonts w:ascii="Arial" w:hAnsi="Arial" w:cs="Arial"/>
          <w:b/>
          <w:bCs/>
          <w:szCs w:val="22"/>
        </w:rPr>
        <w:t>2</w:t>
      </w:r>
      <w:r>
        <w:rPr>
          <w:rFonts w:ascii="Arial" w:hAnsi="Arial" w:cs="Arial"/>
          <w:b/>
          <w:bCs/>
          <w:szCs w:val="22"/>
        </w:rPr>
        <w:t xml:space="preserve">. </w:t>
      </w:r>
      <w:r>
        <w:rPr>
          <w:rFonts w:ascii="Arial" w:hAnsi="Arial" w:cs="Arial"/>
          <w:b/>
          <w:bCs/>
          <w:szCs w:val="22"/>
        </w:rPr>
        <w:tab/>
        <w:t xml:space="preserve">Unlicensed Family Entertainment Centre Gaming Machine Permits </w:t>
      </w:r>
    </w:p>
    <w:p w14:paraId="591BC73D" w14:textId="77777777" w:rsidR="00452331" w:rsidRDefault="00452331">
      <w:pPr>
        <w:tabs>
          <w:tab w:val="left" w:pos="1134"/>
        </w:tabs>
        <w:ind w:left="709" w:hanging="709"/>
        <w:rPr>
          <w:rFonts w:ascii="Arial" w:hAnsi="Arial" w:cs="Arial"/>
          <w:szCs w:val="22"/>
        </w:rPr>
      </w:pPr>
      <w:r>
        <w:rPr>
          <w:rFonts w:ascii="Arial" w:hAnsi="Arial" w:cs="Arial"/>
          <w:b/>
          <w:bCs/>
          <w:szCs w:val="22"/>
        </w:rPr>
        <w:tab/>
        <w:t xml:space="preserve">(Statement of </w:t>
      </w:r>
      <w:r w:rsidR="00FC3403">
        <w:rPr>
          <w:rFonts w:ascii="Arial" w:hAnsi="Arial" w:cs="Arial"/>
          <w:b/>
          <w:bCs/>
          <w:szCs w:val="22"/>
        </w:rPr>
        <w:t>p</w:t>
      </w:r>
      <w:r>
        <w:rPr>
          <w:rFonts w:ascii="Arial" w:hAnsi="Arial" w:cs="Arial"/>
          <w:b/>
          <w:bCs/>
          <w:szCs w:val="22"/>
        </w:rPr>
        <w:t>rinciples on Permits – Section 247 of the Act and Schedule 10 Paragraph 7)</w:t>
      </w:r>
    </w:p>
    <w:p w14:paraId="19B751EB" w14:textId="77777777" w:rsidR="00452331" w:rsidRDefault="00452331">
      <w:pPr>
        <w:tabs>
          <w:tab w:val="left" w:pos="1134"/>
        </w:tabs>
        <w:ind w:left="709" w:hanging="709"/>
        <w:rPr>
          <w:rFonts w:ascii="Arial" w:hAnsi="Arial" w:cs="Arial"/>
          <w:szCs w:val="22"/>
        </w:rPr>
      </w:pPr>
    </w:p>
    <w:p w14:paraId="28CE6749"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2</w:t>
      </w:r>
      <w:r>
        <w:rPr>
          <w:rFonts w:ascii="Arial" w:hAnsi="Arial" w:cs="Arial"/>
          <w:szCs w:val="22"/>
        </w:rPr>
        <w:t>.1</w:t>
      </w:r>
      <w:r>
        <w:rPr>
          <w:rFonts w:ascii="Arial" w:hAnsi="Arial" w:cs="Arial"/>
          <w:szCs w:val="22"/>
        </w:rPr>
        <w:tab/>
        <w:t>Where a premises does not hold a Premises Licence but wishes to provide gaming machines, it may apply to the Authority for this Permit.  It should be noted that the applicant must show that the premises will be wholly or mainly used for making gaming machines available for use in accordance with the requirements of Section 238 of the Act.</w:t>
      </w:r>
    </w:p>
    <w:p w14:paraId="115D16DE" w14:textId="77777777" w:rsidR="00452331" w:rsidRDefault="00452331">
      <w:pPr>
        <w:tabs>
          <w:tab w:val="left" w:pos="1134"/>
        </w:tabs>
        <w:ind w:left="709" w:hanging="709"/>
        <w:rPr>
          <w:rFonts w:ascii="Arial" w:hAnsi="Arial" w:cs="Arial"/>
          <w:szCs w:val="22"/>
        </w:rPr>
      </w:pPr>
    </w:p>
    <w:p w14:paraId="3B42F0BB"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2</w:t>
      </w:r>
      <w:r>
        <w:rPr>
          <w:rFonts w:ascii="Arial" w:hAnsi="Arial" w:cs="Arial"/>
          <w:szCs w:val="22"/>
        </w:rPr>
        <w:t>.2</w:t>
      </w:r>
      <w:r>
        <w:rPr>
          <w:rFonts w:ascii="Arial" w:hAnsi="Arial" w:cs="Arial"/>
          <w:szCs w:val="22"/>
        </w:rPr>
        <w:tab/>
        <w:t xml:space="preserve">Schedule 10, Paragraph 7 of the Act states that an Authority may </w:t>
      </w:r>
      <w:r>
        <w:rPr>
          <w:rFonts w:ascii="Arial" w:hAnsi="Arial" w:cs="Arial"/>
          <w:i/>
          <w:iCs/>
          <w:szCs w:val="22"/>
        </w:rPr>
        <w:t xml:space="preserve">“prepare a statement of principles that they propose to apply” </w:t>
      </w:r>
      <w:r>
        <w:rPr>
          <w:rFonts w:ascii="Arial" w:hAnsi="Arial" w:cs="Arial"/>
          <w:szCs w:val="22"/>
        </w:rPr>
        <w:t>in determining the suitability of an applicant for a Permit and in preparing this statement, and/or considering applications, it need not (but may) have regard to the licensing objectives and shall have regard to any relevant guidance issued by the Commission under Section 25 of the Act.  The Guidance also states at Paragraph 24.</w:t>
      </w:r>
      <w:r w:rsidR="006369AD">
        <w:rPr>
          <w:rFonts w:ascii="Arial" w:hAnsi="Arial" w:cs="Arial"/>
          <w:szCs w:val="22"/>
        </w:rPr>
        <w:t>8</w:t>
      </w:r>
      <w:r>
        <w:rPr>
          <w:rFonts w:ascii="Arial" w:hAnsi="Arial" w:cs="Arial"/>
          <w:szCs w:val="22"/>
        </w:rPr>
        <w:t xml:space="preserve"> </w:t>
      </w:r>
      <w:r>
        <w:rPr>
          <w:rFonts w:ascii="Arial" w:hAnsi="Arial" w:cs="Arial"/>
          <w:i/>
          <w:iCs/>
          <w:szCs w:val="22"/>
        </w:rPr>
        <w:t>“In its Statement of Policy, a Licensing Authority may include a statement of principles that it proposes to apply when exercising its functions in considering applications for Permits…… Licensing Authorities may w</w:t>
      </w:r>
      <w:r w:rsidR="006369AD">
        <w:rPr>
          <w:rFonts w:ascii="Arial" w:hAnsi="Arial" w:cs="Arial"/>
          <w:i/>
          <w:iCs/>
          <w:szCs w:val="22"/>
        </w:rPr>
        <w:t>ish</w:t>
      </w:r>
      <w:r>
        <w:rPr>
          <w:rFonts w:ascii="Arial" w:hAnsi="Arial" w:cs="Arial"/>
          <w:i/>
          <w:iCs/>
          <w:szCs w:val="22"/>
        </w:rPr>
        <w:t xml:space="preserve"> to give weight to </w:t>
      </w:r>
      <w:r w:rsidR="006369AD">
        <w:rPr>
          <w:rFonts w:ascii="Arial" w:hAnsi="Arial" w:cs="Arial"/>
          <w:i/>
          <w:iCs/>
          <w:szCs w:val="22"/>
        </w:rPr>
        <w:t xml:space="preserve">matters relating to </w:t>
      </w:r>
      <w:r>
        <w:rPr>
          <w:rFonts w:ascii="Arial" w:hAnsi="Arial" w:cs="Arial"/>
          <w:i/>
          <w:iCs/>
          <w:szCs w:val="22"/>
        </w:rPr>
        <w:t xml:space="preserve">protection </w:t>
      </w:r>
      <w:r w:rsidR="006369AD">
        <w:rPr>
          <w:rFonts w:ascii="Arial" w:hAnsi="Arial" w:cs="Arial"/>
          <w:i/>
          <w:iCs/>
          <w:szCs w:val="22"/>
        </w:rPr>
        <w:t>of children from being harmed or exploited by gambling and to ensure that staff supervision adequately reflects the level of risk to this group</w:t>
      </w:r>
      <w:r>
        <w:rPr>
          <w:rFonts w:ascii="Arial" w:hAnsi="Arial" w:cs="Arial"/>
          <w:i/>
          <w:iCs/>
          <w:szCs w:val="22"/>
        </w:rPr>
        <w:t>."</w:t>
      </w:r>
    </w:p>
    <w:p w14:paraId="121A049D" w14:textId="77777777" w:rsidR="00452331" w:rsidRDefault="00452331">
      <w:pPr>
        <w:tabs>
          <w:tab w:val="left" w:pos="1134"/>
        </w:tabs>
        <w:ind w:left="709" w:hanging="709"/>
        <w:rPr>
          <w:rFonts w:ascii="Arial" w:hAnsi="Arial" w:cs="Arial"/>
          <w:szCs w:val="22"/>
        </w:rPr>
      </w:pPr>
    </w:p>
    <w:p w14:paraId="0B2FA3E0" w14:textId="77777777" w:rsidR="00452331" w:rsidRDefault="00452331">
      <w:pPr>
        <w:tabs>
          <w:tab w:val="left" w:pos="1134"/>
        </w:tabs>
        <w:ind w:left="709" w:hanging="709"/>
        <w:rPr>
          <w:rFonts w:ascii="Arial" w:hAnsi="Arial" w:cs="Arial"/>
          <w:i/>
          <w:iCs/>
          <w:szCs w:val="22"/>
        </w:rPr>
      </w:pPr>
      <w:r>
        <w:rPr>
          <w:rFonts w:ascii="Arial" w:hAnsi="Arial" w:cs="Arial"/>
          <w:szCs w:val="22"/>
        </w:rPr>
        <w:t>2</w:t>
      </w:r>
      <w:r w:rsidR="0003683E">
        <w:rPr>
          <w:rFonts w:ascii="Arial" w:hAnsi="Arial" w:cs="Arial"/>
          <w:szCs w:val="22"/>
        </w:rPr>
        <w:t>2</w:t>
      </w:r>
      <w:r>
        <w:rPr>
          <w:rFonts w:ascii="Arial" w:hAnsi="Arial" w:cs="Arial"/>
          <w:szCs w:val="22"/>
        </w:rPr>
        <w:t>.3</w:t>
      </w:r>
      <w:r>
        <w:rPr>
          <w:rFonts w:ascii="Arial" w:hAnsi="Arial" w:cs="Arial"/>
          <w:szCs w:val="22"/>
        </w:rPr>
        <w:tab/>
        <w:t>Guidance also states at Paragraph 24.</w:t>
      </w:r>
      <w:r w:rsidR="006369AD">
        <w:rPr>
          <w:rFonts w:ascii="Arial" w:hAnsi="Arial" w:cs="Arial"/>
          <w:szCs w:val="22"/>
        </w:rPr>
        <w:t>9</w:t>
      </w:r>
      <w:r>
        <w:rPr>
          <w:rFonts w:ascii="Arial" w:hAnsi="Arial" w:cs="Arial"/>
          <w:szCs w:val="22"/>
        </w:rPr>
        <w:t xml:space="preserve"> that </w:t>
      </w:r>
      <w:r>
        <w:rPr>
          <w:rFonts w:ascii="Arial" w:hAnsi="Arial" w:cs="Arial"/>
          <w:i/>
          <w:iCs/>
          <w:szCs w:val="22"/>
        </w:rPr>
        <w:t>“An application for a Permit may be granted only if the Licensing Authority is satisfied that the premises will be used as an Unlicensed Family Entertainment Centre, and if the Chief Officer of Police has been consulted on the application</w:t>
      </w:r>
      <w:proofErr w:type="gramStart"/>
      <w:r>
        <w:rPr>
          <w:rFonts w:ascii="Arial" w:hAnsi="Arial" w:cs="Arial"/>
          <w:i/>
          <w:iCs/>
          <w:szCs w:val="22"/>
        </w:rPr>
        <w:t>....Licensing</w:t>
      </w:r>
      <w:proofErr w:type="gramEnd"/>
      <w:r>
        <w:rPr>
          <w:rFonts w:ascii="Arial" w:hAnsi="Arial" w:cs="Arial"/>
          <w:i/>
          <w:iCs/>
          <w:szCs w:val="22"/>
        </w:rPr>
        <w:t xml:space="preserve"> Authorities </w:t>
      </w:r>
      <w:r w:rsidR="006369AD">
        <w:rPr>
          <w:rFonts w:ascii="Arial" w:hAnsi="Arial" w:cs="Arial"/>
          <w:i/>
          <w:iCs/>
          <w:szCs w:val="22"/>
        </w:rPr>
        <w:t xml:space="preserve">may also </w:t>
      </w:r>
      <w:r>
        <w:rPr>
          <w:rFonts w:ascii="Arial" w:hAnsi="Arial" w:cs="Arial"/>
          <w:i/>
          <w:iCs/>
          <w:szCs w:val="22"/>
        </w:rPr>
        <w:t>consider asking applicants to demonstrate:</w:t>
      </w:r>
    </w:p>
    <w:p w14:paraId="3DAE7BA0" w14:textId="77777777" w:rsidR="00452331" w:rsidRDefault="00452331">
      <w:pPr>
        <w:tabs>
          <w:tab w:val="left" w:pos="1134"/>
        </w:tabs>
        <w:ind w:left="709" w:hanging="709"/>
        <w:rPr>
          <w:rFonts w:ascii="Arial" w:hAnsi="Arial" w:cs="Arial"/>
          <w:i/>
          <w:iCs/>
          <w:szCs w:val="22"/>
        </w:rPr>
      </w:pPr>
    </w:p>
    <w:p w14:paraId="69C98C41" w14:textId="77777777" w:rsidR="00452331" w:rsidRDefault="00452331" w:rsidP="00FA53D2">
      <w:pPr>
        <w:numPr>
          <w:ilvl w:val="0"/>
          <w:numId w:val="3"/>
        </w:numPr>
        <w:tabs>
          <w:tab w:val="clear" w:pos="720"/>
        </w:tabs>
        <w:ind w:left="1276" w:hanging="567"/>
        <w:rPr>
          <w:rFonts w:ascii="Arial" w:hAnsi="Arial" w:cs="Arial"/>
          <w:i/>
          <w:iCs/>
          <w:szCs w:val="22"/>
        </w:rPr>
      </w:pPr>
      <w:r>
        <w:rPr>
          <w:rFonts w:ascii="Arial" w:hAnsi="Arial" w:cs="Arial"/>
          <w:i/>
          <w:iCs/>
          <w:szCs w:val="22"/>
        </w:rPr>
        <w:t xml:space="preserve">A full understanding of the maximum stakes and prizes of the gambling that is permissible in Unlicensed Family Entertainment </w:t>
      </w:r>
      <w:proofErr w:type="gramStart"/>
      <w:r>
        <w:rPr>
          <w:rFonts w:ascii="Arial" w:hAnsi="Arial" w:cs="Arial"/>
          <w:i/>
          <w:iCs/>
          <w:szCs w:val="22"/>
        </w:rPr>
        <w:t>Centres;</w:t>
      </w:r>
      <w:proofErr w:type="gramEnd"/>
    </w:p>
    <w:p w14:paraId="74167F5D" w14:textId="77777777" w:rsidR="00452331" w:rsidRDefault="00452331" w:rsidP="00FA53D2">
      <w:pPr>
        <w:numPr>
          <w:ilvl w:val="0"/>
          <w:numId w:val="3"/>
        </w:numPr>
        <w:tabs>
          <w:tab w:val="clear" w:pos="720"/>
        </w:tabs>
        <w:ind w:left="1276" w:hanging="567"/>
        <w:rPr>
          <w:rFonts w:ascii="Arial" w:hAnsi="Arial" w:cs="Arial"/>
          <w:i/>
          <w:iCs/>
          <w:szCs w:val="22"/>
        </w:rPr>
      </w:pPr>
      <w:r>
        <w:rPr>
          <w:rFonts w:ascii="Arial" w:hAnsi="Arial" w:cs="Arial"/>
          <w:i/>
          <w:iCs/>
          <w:szCs w:val="22"/>
        </w:rPr>
        <w:t>That the applicant has no relevant convictions (those that are set out in Schedule 7 of the Act); and</w:t>
      </w:r>
    </w:p>
    <w:p w14:paraId="1E210641" w14:textId="77777777" w:rsidR="00452331" w:rsidRDefault="00452331" w:rsidP="00FA53D2">
      <w:pPr>
        <w:numPr>
          <w:ilvl w:val="0"/>
          <w:numId w:val="3"/>
        </w:numPr>
        <w:tabs>
          <w:tab w:val="clear" w:pos="720"/>
        </w:tabs>
        <w:ind w:left="1276" w:hanging="567"/>
        <w:rPr>
          <w:rFonts w:ascii="Arial" w:hAnsi="Arial" w:cs="Arial"/>
          <w:szCs w:val="22"/>
        </w:rPr>
      </w:pPr>
      <w:r>
        <w:rPr>
          <w:rFonts w:ascii="Arial" w:hAnsi="Arial" w:cs="Arial"/>
          <w:i/>
          <w:iCs/>
          <w:szCs w:val="22"/>
        </w:rPr>
        <w:t>That employees are trained to have a full understanding of the maximum stakes and prizes.”</w:t>
      </w:r>
    </w:p>
    <w:p w14:paraId="73F99BA4" w14:textId="77777777" w:rsidR="00452331" w:rsidRDefault="00452331">
      <w:pPr>
        <w:pStyle w:val="Footer"/>
        <w:tabs>
          <w:tab w:val="clear" w:pos="4153"/>
          <w:tab w:val="clear" w:pos="8306"/>
          <w:tab w:val="left" w:pos="1134"/>
        </w:tabs>
        <w:rPr>
          <w:rFonts w:ascii="Arial" w:hAnsi="Arial" w:cs="Arial"/>
          <w:szCs w:val="22"/>
        </w:rPr>
      </w:pPr>
    </w:p>
    <w:p w14:paraId="49D4CCFA"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2</w:t>
      </w:r>
      <w:r>
        <w:rPr>
          <w:rFonts w:ascii="Arial" w:hAnsi="Arial" w:cs="Arial"/>
          <w:szCs w:val="22"/>
        </w:rPr>
        <w:t>.4</w:t>
      </w:r>
      <w:r>
        <w:rPr>
          <w:rFonts w:ascii="Arial" w:hAnsi="Arial" w:cs="Arial"/>
          <w:szCs w:val="22"/>
        </w:rPr>
        <w:tab/>
        <w:t>It should be noted that an Authority cannot attach conditions to this type of Permit.</w:t>
      </w:r>
    </w:p>
    <w:p w14:paraId="03C869F7" w14:textId="77777777" w:rsidR="00452331" w:rsidRDefault="00452331">
      <w:pPr>
        <w:tabs>
          <w:tab w:val="left" w:pos="1134"/>
        </w:tabs>
        <w:ind w:left="709" w:hanging="709"/>
        <w:rPr>
          <w:rFonts w:ascii="Arial" w:hAnsi="Arial" w:cs="Arial"/>
          <w:szCs w:val="22"/>
        </w:rPr>
      </w:pPr>
    </w:p>
    <w:p w14:paraId="3A95E5B9" w14:textId="77777777" w:rsidR="00452331" w:rsidRDefault="00452331">
      <w:pPr>
        <w:pStyle w:val="BodyTextIndent"/>
      </w:pPr>
      <w:r>
        <w:t>2</w:t>
      </w:r>
      <w:r w:rsidR="0003683E">
        <w:t>2</w:t>
      </w:r>
      <w:r>
        <w:t>.5</w:t>
      </w:r>
      <w:r>
        <w:tab/>
      </w:r>
      <w:r>
        <w:rPr>
          <w:u w:val="single"/>
        </w:rPr>
        <w:t xml:space="preserve">Statement of </w:t>
      </w:r>
      <w:r w:rsidR="00FC3403">
        <w:rPr>
          <w:u w:val="single"/>
        </w:rPr>
        <w:t>p</w:t>
      </w:r>
      <w:r>
        <w:rPr>
          <w:u w:val="single"/>
        </w:rPr>
        <w:t>rinciples</w:t>
      </w:r>
      <w:r>
        <w:t xml:space="preserve"> - This Authority will expect applicants to show that there are policies and procedures in place to protect children from harm.  Harm in this context is not limited to harm from gambling but includes wider child protection considerations.  The efficiency of such policies and procedures will each be considered on their </w:t>
      </w:r>
      <w:proofErr w:type="gramStart"/>
      <w:r>
        <w:t>merits,</w:t>
      </w:r>
      <w:proofErr w:type="gramEnd"/>
      <w:r>
        <w:t xml:space="preserve"> however, they may include appropriate measures/training for staff as regards suspected truant school children on the premises, measures/training covering how staff would deal with unsupervised very young children being on the premises, or children causing perceived problems on/around the premises.  This Authority will also expect, as suggested by the Guidance, that applicants demonstrate a full understanding of the maximum stakes and prizes of the gambling that is permissible in unlicensed FECs; that the applicant has no relevant convictions (those that are set out in Schedule 7 of </w:t>
      </w:r>
      <w:r>
        <w:lastRenderedPageBreak/>
        <w:t>the Act); and that staff are trained to have a full understanding of the maximum stakes and prizes.  This Authority also expects applicants to provide a plan in support of their application.  The plan must clearly show the extent of the boundary or perimeter of the premises and the location at the premises in which the Category D gaming machines will be made available for use in reliance on the Permit.</w:t>
      </w:r>
    </w:p>
    <w:p w14:paraId="239ABE81" w14:textId="77777777" w:rsidR="00452331" w:rsidRDefault="00452331">
      <w:pPr>
        <w:tabs>
          <w:tab w:val="left" w:pos="1134"/>
        </w:tabs>
        <w:ind w:left="709" w:hanging="709"/>
        <w:rPr>
          <w:rFonts w:ascii="Arial" w:hAnsi="Arial" w:cs="Arial"/>
          <w:szCs w:val="22"/>
        </w:rPr>
      </w:pPr>
    </w:p>
    <w:p w14:paraId="028B1B9B" w14:textId="77777777" w:rsidR="00452331" w:rsidRDefault="00452331">
      <w:pPr>
        <w:tabs>
          <w:tab w:val="left" w:pos="1134"/>
        </w:tabs>
        <w:ind w:left="709" w:hanging="709"/>
        <w:rPr>
          <w:rFonts w:ascii="Arial" w:hAnsi="Arial" w:cs="Arial"/>
          <w:b/>
          <w:bCs/>
          <w:szCs w:val="22"/>
        </w:rPr>
      </w:pPr>
      <w:r>
        <w:rPr>
          <w:rFonts w:ascii="Arial" w:hAnsi="Arial" w:cs="Arial"/>
          <w:b/>
          <w:bCs/>
          <w:szCs w:val="22"/>
        </w:rPr>
        <w:t>2</w:t>
      </w:r>
      <w:r w:rsidR="0003683E">
        <w:rPr>
          <w:rFonts w:ascii="Arial" w:hAnsi="Arial" w:cs="Arial"/>
          <w:b/>
          <w:bCs/>
          <w:szCs w:val="22"/>
        </w:rPr>
        <w:t>3</w:t>
      </w:r>
      <w:r>
        <w:rPr>
          <w:rFonts w:ascii="Arial" w:hAnsi="Arial" w:cs="Arial"/>
          <w:b/>
          <w:bCs/>
          <w:szCs w:val="22"/>
        </w:rPr>
        <w:t xml:space="preserve">. </w:t>
      </w:r>
      <w:r>
        <w:rPr>
          <w:rFonts w:ascii="Arial" w:hAnsi="Arial" w:cs="Arial"/>
          <w:b/>
          <w:bCs/>
          <w:szCs w:val="22"/>
        </w:rPr>
        <w:tab/>
        <w:t>(Alcohol) Licensed Premises Gaming Machine Permits &amp; Automatic Entitlement</w:t>
      </w:r>
    </w:p>
    <w:p w14:paraId="2DAEBA63" w14:textId="77777777" w:rsidR="00452331" w:rsidRDefault="00452331">
      <w:pPr>
        <w:tabs>
          <w:tab w:val="left" w:pos="1134"/>
        </w:tabs>
        <w:ind w:left="709" w:hanging="709"/>
        <w:rPr>
          <w:rFonts w:ascii="Arial" w:hAnsi="Arial" w:cs="Arial"/>
          <w:b/>
          <w:bCs/>
          <w:szCs w:val="22"/>
        </w:rPr>
      </w:pPr>
      <w:r>
        <w:rPr>
          <w:rFonts w:ascii="Arial" w:hAnsi="Arial" w:cs="Arial"/>
          <w:b/>
          <w:bCs/>
          <w:szCs w:val="22"/>
        </w:rPr>
        <w:tab/>
        <w:t xml:space="preserve">(Section 283 of the Act and Schedule 13 Paragraph 4(1)) </w:t>
      </w:r>
    </w:p>
    <w:p w14:paraId="233140D6" w14:textId="77777777" w:rsidR="00452331" w:rsidRDefault="00452331">
      <w:pPr>
        <w:tabs>
          <w:tab w:val="left" w:pos="1134"/>
        </w:tabs>
        <w:ind w:left="709" w:hanging="709"/>
        <w:rPr>
          <w:rFonts w:ascii="Arial" w:hAnsi="Arial" w:cs="Arial"/>
          <w:b/>
          <w:bCs/>
          <w:szCs w:val="22"/>
        </w:rPr>
      </w:pPr>
      <w:r>
        <w:rPr>
          <w:rFonts w:ascii="Arial" w:hAnsi="Arial" w:cs="Arial"/>
          <w:b/>
          <w:bCs/>
          <w:szCs w:val="22"/>
        </w:rPr>
        <w:tab/>
        <w:t>(Section 282 of the Act)</w:t>
      </w:r>
    </w:p>
    <w:p w14:paraId="33910631" w14:textId="77777777" w:rsidR="00452331" w:rsidRDefault="00452331">
      <w:pPr>
        <w:tabs>
          <w:tab w:val="left" w:pos="1134"/>
        </w:tabs>
        <w:ind w:left="709" w:hanging="709"/>
        <w:rPr>
          <w:rFonts w:ascii="Arial" w:hAnsi="Arial" w:cs="Arial"/>
          <w:b/>
          <w:szCs w:val="22"/>
        </w:rPr>
      </w:pPr>
    </w:p>
    <w:p w14:paraId="5DA76555" w14:textId="77777777" w:rsidR="00452331" w:rsidRDefault="00452331">
      <w:pPr>
        <w:tabs>
          <w:tab w:val="left" w:pos="1418"/>
        </w:tabs>
        <w:ind w:left="709" w:hanging="709"/>
        <w:rPr>
          <w:rFonts w:ascii="Arial" w:hAnsi="Arial" w:cs="Arial"/>
          <w:b/>
          <w:szCs w:val="22"/>
        </w:rPr>
      </w:pPr>
      <w:r>
        <w:rPr>
          <w:rFonts w:ascii="Arial" w:hAnsi="Arial" w:cs="Arial"/>
          <w:b/>
          <w:szCs w:val="22"/>
        </w:rPr>
        <w:tab/>
        <w:t>Permit: 3 or more gaming machines</w:t>
      </w:r>
    </w:p>
    <w:p w14:paraId="79E75E6B" w14:textId="77777777" w:rsidR="00452331" w:rsidRDefault="00452331">
      <w:pPr>
        <w:tabs>
          <w:tab w:val="left" w:pos="1134"/>
        </w:tabs>
        <w:ind w:left="709" w:hanging="709"/>
        <w:rPr>
          <w:rFonts w:ascii="Arial" w:hAnsi="Arial" w:cs="Arial"/>
          <w:szCs w:val="22"/>
        </w:rPr>
      </w:pPr>
    </w:p>
    <w:p w14:paraId="3C1E2855"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.1</w:t>
      </w:r>
      <w:r>
        <w:rPr>
          <w:rFonts w:ascii="Arial" w:hAnsi="Arial" w:cs="Arial"/>
          <w:szCs w:val="22"/>
        </w:rPr>
        <w:tab/>
        <w:t>Under Section 283 of the Act, the holder of an appropriate alcohol Premises Licence granted under the Licensing Act 2003 (</w:t>
      </w:r>
      <w:r w:rsidR="002171B8">
        <w:rPr>
          <w:rFonts w:ascii="Arial" w:hAnsi="Arial" w:cs="Arial"/>
          <w:szCs w:val="22"/>
        </w:rPr>
        <w:t>t</w:t>
      </w:r>
      <w:r w:rsidR="001A4C7D">
        <w:rPr>
          <w:rFonts w:ascii="Arial" w:hAnsi="Arial" w:cs="Arial"/>
          <w:szCs w:val="22"/>
        </w:rPr>
        <w:t>he Premises Licence must include the retail sale of alcohol as a licensable activity for consumption on the premises, there must be a bar at the premises from which the alcohol is served without a requirement that alcohol is served only with food)</w:t>
      </w:r>
      <w:r>
        <w:rPr>
          <w:rFonts w:ascii="Arial" w:hAnsi="Arial" w:cs="Arial"/>
          <w:szCs w:val="22"/>
        </w:rPr>
        <w:t xml:space="preserve"> may apply for a Permit if they wish to make available for use at the premises more than two gaming machines drawn from Category C and/or D.  The Authority must consider any application for a Permit based upon the licensing objectives, any guidance issued by the Commission issued under Section 25 of the </w:t>
      </w:r>
      <w:proofErr w:type="gramStart"/>
      <w:r>
        <w:rPr>
          <w:rFonts w:ascii="Arial" w:hAnsi="Arial" w:cs="Arial"/>
          <w:szCs w:val="22"/>
        </w:rPr>
        <w:t>Act,  and</w:t>
      </w:r>
      <w:proofErr w:type="gramEnd"/>
      <w:r>
        <w:rPr>
          <w:rFonts w:ascii="Arial" w:hAnsi="Arial" w:cs="Arial"/>
          <w:szCs w:val="22"/>
        </w:rPr>
        <w:t xml:space="preserve"> “</w:t>
      </w:r>
      <w:r>
        <w:rPr>
          <w:rFonts w:ascii="Arial" w:hAnsi="Arial" w:cs="Arial"/>
          <w:i/>
          <w:iCs/>
          <w:szCs w:val="22"/>
        </w:rPr>
        <w:t>such matters as they think relevant</w:t>
      </w:r>
      <w:r>
        <w:rPr>
          <w:rFonts w:ascii="Arial" w:hAnsi="Arial" w:cs="Arial"/>
          <w:szCs w:val="22"/>
        </w:rPr>
        <w:t>”.</w:t>
      </w:r>
    </w:p>
    <w:p w14:paraId="6BFE0949" w14:textId="77777777" w:rsidR="00452331" w:rsidRDefault="00452331">
      <w:pPr>
        <w:tabs>
          <w:tab w:val="left" w:pos="1134"/>
        </w:tabs>
        <w:ind w:left="709" w:hanging="709"/>
        <w:rPr>
          <w:rFonts w:ascii="Arial" w:hAnsi="Arial" w:cs="Arial"/>
          <w:szCs w:val="22"/>
        </w:rPr>
      </w:pPr>
    </w:p>
    <w:p w14:paraId="0BB72F82"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.2</w:t>
      </w:r>
      <w:r>
        <w:rPr>
          <w:rFonts w:ascii="Arial" w:hAnsi="Arial" w:cs="Arial"/>
          <w:szCs w:val="22"/>
        </w:rPr>
        <w:tab/>
        <w:t xml:space="preserve">This Authority considers that </w:t>
      </w:r>
      <w:r>
        <w:rPr>
          <w:rFonts w:ascii="Arial" w:hAnsi="Arial" w:cs="Arial"/>
          <w:i/>
          <w:iCs/>
          <w:szCs w:val="22"/>
        </w:rPr>
        <w:t xml:space="preserve">“such matters” </w:t>
      </w:r>
      <w:r>
        <w:rPr>
          <w:rFonts w:ascii="Arial" w:hAnsi="Arial" w:cs="Arial"/>
          <w:szCs w:val="22"/>
        </w:rPr>
        <w:t xml:space="preserve">will be decided on a </w:t>
      </w:r>
      <w:proofErr w:type="gramStart"/>
      <w:r>
        <w:rPr>
          <w:rFonts w:ascii="Arial" w:hAnsi="Arial" w:cs="Arial"/>
          <w:szCs w:val="22"/>
        </w:rPr>
        <w:t>case by case</w:t>
      </w:r>
      <w:proofErr w:type="gramEnd"/>
      <w:r>
        <w:rPr>
          <w:rFonts w:ascii="Arial" w:hAnsi="Arial" w:cs="Arial"/>
          <w:szCs w:val="22"/>
        </w:rPr>
        <w:t xml:space="preserve"> basis but generally there will be regard to the need to protect children and vulnerable persons from harmed or being exploited by gambling and will expect applicants to satisfy the Authority that there will be sufficient measures to ensure that persons under 18 years do not have access to the adult only gaming machines.  Measures which will satisfy the Authority that there will be no access may include the adult machines being in sight of the bar, or in the sight of staff who will monitor that the machines are not being used by those under 18.  Notices and signage may also be help.  As regards the protection of vulnerable persons, applicants may wish to consider the provision of information leaflets / helpline numbers for organisations such as GamCare.</w:t>
      </w:r>
    </w:p>
    <w:p w14:paraId="0DA6369E" w14:textId="77777777" w:rsidR="00452331" w:rsidRDefault="00452331">
      <w:pPr>
        <w:tabs>
          <w:tab w:val="left" w:pos="1134"/>
        </w:tabs>
        <w:ind w:left="709" w:hanging="709"/>
        <w:rPr>
          <w:rFonts w:ascii="Arial" w:hAnsi="Arial" w:cs="Arial"/>
          <w:szCs w:val="22"/>
        </w:rPr>
      </w:pPr>
    </w:p>
    <w:p w14:paraId="3C89FB34"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.3</w:t>
      </w:r>
      <w:r>
        <w:rPr>
          <w:rFonts w:ascii="Arial" w:hAnsi="Arial" w:cs="Arial"/>
          <w:szCs w:val="22"/>
        </w:rPr>
        <w:tab/>
        <w:t xml:space="preserve">It is recognised that some alcohol licensed premises may apply for a Premises Licence for their non-alcohol licensed areas.  Any such application would most likely need to be applied </w:t>
      </w:r>
      <w:proofErr w:type="gramStart"/>
      <w:r>
        <w:rPr>
          <w:rFonts w:ascii="Arial" w:hAnsi="Arial" w:cs="Arial"/>
          <w:szCs w:val="22"/>
        </w:rPr>
        <w:t>for, and</w:t>
      </w:r>
      <w:proofErr w:type="gramEnd"/>
      <w:r>
        <w:rPr>
          <w:rFonts w:ascii="Arial" w:hAnsi="Arial" w:cs="Arial"/>
          <w:szCs w:val="22"/>
        </w:rPr>
        <w:t xml:space="preserve"> dealt with as an Adult Gaming Centre Premises Licence.</w:t>
      </w:r>
    </w:p>
    <w:p w14:paraId="1476CF63" w14:textId="77777777" w:rsidR="00452331" w:rsidRDefault="00452331">
      <w:pPr>
        <w:tabs>
          <w:tab w:val="left" w:pos="1134"/>
        </w:tabs>
        <w:ind w:left="709" w:hanging="709"/>
        <w:rPr>
          <w:rFonts w:ascii="Arial" w:hAnsi="Arial" w:cs="Arial"/>
          <w:szCs w:val="22"/>
        </w:rPr>
      </w:pPr>
    </w:p>
    <w:p w14:paraId="2CFEC61C"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.4</w:t>
      </w:r>
      <w:r>
        <w:rPr>
          <w:rFonts w:ascii="Arial" w:hAnsi="Arial" w:cs="Arial"/>
          <w:szCs w:val="22"/>
        </w:rPr>
        <w:tab/>
        <w:t>It should be noted that the Authority can decide to grant the application with a smaller number of machines and/or a different category of machines than that applied for.  Conditions (other than these) cannot be attached.</w:t>
      </w:r>
    </w:p>
    <w:p w14:paraId="4502DC0A" w14:textId="77777777" w:rsidR="00452331" w:rsidRDefault="00452331">
      <w:pPr>
        <w:tabs>
          <w:tab w:val="left" w:pos="1134"/>
        </w:tabs>
        <w:ind w:left="709" w:hanging="709"/>
        <w:rPr>
          <w:rFonts w:ascii="Arial" w:hAnsi="Arial" w:cs="Arial"/>
          <w:szCs w:val="22"/>
        </w:rPr>
      </w:pPr>
    </w:p>
    <w:p w14:paraId="19C04A7F" w14:textId="77777777" w:rsidR="00452331" w:rsidRDefault="00452331">
      <w:pPr>
        <w:tabs>
          <w:tab w:val="left" w:pos="1134"/>
        </w:tabs>
        <w:ind w:left="709" w:hanging="709"/>
        <w:rPr>
          <w:rFonts w:ascii="Arial" w:hAnsi="Arial" w:cs="Arial"/>
          <w:b/>
          <w:szCs w:val="22"/>
        </w:rPr>
      </w:pPr>
      <w:r>
        <w:rPr>
          <w:rFonts w:ascii="Arial" w:hAnsi="Arial" w:cs="Arial"/>
          <w:szCs w:val="22"/>
        </w:rPr>
        <w:t>2</w:t>
      </w:r>
      <w:r w:rsidR="0003683E">
        <w:rPr>
          <w:rFonts w:ascii="Arial" w:hAnsi="Arial" w:cs="Arial"/>
          <w:szCs w:val="22"/>
        </w:rPr>
        <w:t>3</w:t>
      </w:r>
      <w:r>
        <w:rPr>
          <w:rFonts w:ascii="Arial" w:hAnsi="Arial" w:cs="Arial"/>
          <w:szCs w:val="22"/>
        </w:rPr>
        <w:t>.5</w:t>
      </w:r>
      <w:r>
        <w:rPr>
          <w:rFonts w:ascii="Arial" w:hAnsi="Arial" w:cs="Arial"/>
          <w:szCs w:val="22"/>
        </w:rPr>
        <w:tab/>
        <w:t>It should also be noted that the holder of a Permit must comply with any Code of Practice issued by the Commission about the location and operation of the machine.</w:t>
      </w:r>
    </w:p>
    <w:p w14:paraId="00F69BF8" w14:textId="77777777" w:rsidR="00452331" w:rsidRDefault="00452331">
      <w:pPr>
        <w:tabs>
          <w:tab w:val="left" w:pos="1134"/>
        </w:tabs>
        <w:ind w:left="709" w:hanging="709"/>
        <w:rPr>
          <w:rFonts w:ascii="Arial" w:hAnsi="Arial" w:cs="Arial"/>
          <w:b/>
          <w:szCs w:val="22"/>
        </w:rPr>
      </w:pPr>
    </w:p>
    <w:p w14:paraId="0FCA248E" w14:textId="77777777" w:rsidR="00452331" w:rsidRDefault="00452331">
      <w:pPr>
        <w:tabs>
          <w:tab w:val="left" w:pos="1134"/>
        </w:tabs>
        <w:ind w:left="709" w:hanging="709"/>
        <w:rPr>
          <w:rFonts w:ascii="Arial" w:hAnsi="Arial" w:cs="Arial"/>
          <w:b/>
          <w:szCs w:val="22"/>
        </w:rPr>
      </w:pPr>
      <w:r>
        <w:rPr>
          <w:rFonts w:ascii="Arial" w:hAnsi="Arial" w:cs="Arial"/>
          <w:b/>
          <w:szCs w:val="22"/>
        </w:rPr>
        <w:tab/>
        <w:t>Automatic entitlement:  Maximum of 2 gaming machines</w:t>
      </w:r>
    </w:p>
    <w:p w14:paraId="58E91C8C" w14:textId="77777777" w:rsidR="00452331" w:rsidRDefault="00452331">
      <w:pPr>
        <w:tabs>
          <w:tab w:val="left" w:pos="1134"/>
        </w:tabs>
        <w:ind w:left="709" w:hanging="709"/>
        <w:rPr>
          <w:rFonts w:ascii="Arial" w:hAnsi="Arial" w:cs="Arial"/>
          <w:szCs w:val="22"/>
        </w:rPr>
      </w:pPr>
    </w:p>
    <w:p w14:paraId="01F91EB6"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.6</w:t>
      </w:r>
      <w:r>
        <w:rPr>
          <w:rFonts w:ascii="Arial" w:hAnsi="Arial" w:cs="Arial"/>
          <w:szCs w:val="22"/>
        </w:rPr>
        <w:tab/>
        <w:t xml:space="preserve">Under Section 282 of the Act, the holder of an appropriate alcohol Premises Licence granted under the Licensing Act 2003 </w:t>
      </w:r>
      <w:r w:rsidR="002171B8">
        <w:rPr>
          <w:rFonts w:ascii="Arial" w:hAnsi="Arial" w:cs="Arial"/>
          <w:szCs w:val="22"/>
        </w:rPr>
        <w:t xml:space="preserve">(the Premises Licence must include the retail sale of alcohol as a licensable activity for consumption on the premises, there must be a bar at the premises from which the alcohol is served without a requirement that </w:t>
      </w:r>
      <w:r w:rsidR="002171B8">
        <w:rPr>
          <w:rFonts w:ascii="Arial" w:hAnsi="Arial" w:cs="Arial"/>
          <w:szCs w:val="22"/>
        </w:rPr>
        <w:lastRenderedPageBreak/>
        <w:t xml:space="preserve">alcohol is served only with food) </w:t>
      </w:r>
      <w:r>
        <w:rPr>
          <w:rFonts w:ascii="Arial" w:hAnsi="Arial" w:cs="Arial"/>
          <w:szCs w:val="22"/>
        </w:rPr>
        <w:t>may give notice to the Authority that they wish to take advantage of the automatic entitlement to provide at the premises a maximum of two gaming machines again drawn from either Category C and/or D.  There is no application process, however the holder of the Premises Licence is required to formally notify the Authority prior to making gaming machines available for use.</w:t>
      </w:r>
    </w:p>
    <w:p w14:paraId="4D1BE0DE" w14:textId="77777777" w:rsidR="00452331" w:rsidRDefault="00452331">
      <w:pPr>
        <w:tabs>
          <w:tab w:val="left" w:pos="1134"/>
        </w:tabs>
        <w:ind w:left="709" w:hanging="709"/>
        <w:rPr>
          <w:rFonts w:ascii="Arial" w:hAnsi="Arial" w:cs="Arial"/>
          <w:szCs w:val="22"/>
        </w:rPr>
      </w:pPr>
    </w:p>
    <w:p w14:paraId="418E79B2"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3</w:t>
      </w:r>
      <w:r>
        <w:rPr>
          <w:rFonts w:ascii="Arial" w:hAnsi="Arial" w:cs="Arial"/>
          <w:szCs w:val="22"/>
        </w:rPr>
        <w:t>.7</w:t>
      </w:r>
      <w:r>
        <w:rPr>
          <w:rFonts w:ascii="Arial" w:hAnsi="Arial" w:cs="Arial"/>
          <w:szCs w:val="22"/>
        </w:rPr>
        <w:tab/>
        <w:t xml:space="preserve">However, the Authority can remove the automatic authorisation in respect of any </w:t>
      </w:r>
      <w:proofErr w:type="gramStart"/>
      <w:r>
        <w:rPr>
          <w:rFonts w:ascii="Arial" w:hAnsi="Arial" w:cs="Arial"/>
          <w:szCs w:val="22"/>
        </w:rPr>
        <w:t>particular premises</w:t>
      </w:r>
      <w:proofErr w:type="gramEnd"/>
      <w:r>
        <w:rPr>
          <w:rFonts w:ascii="Arial" w:hAnsi="Arial" w:cs="Arial"/>
          <w:szCs w:val="22"/>
        </w:rPr>
        <w:t xml:space="preserve"> if:</w:t>
      </w:r>
    </w:p>
    <w:p w14:paraId="11DF725D" w14:textId="77777777" w:rsidR="00452331" w:rsidRDefault="00452331">
      <w:pPr>
        <w:tabs>
          <w:tab w:val="left" w:pos="360"/>
          <w:tab w:val="left" w:pos="1134"/>
        </w:tabs>
        <w:ind w:left="709" w:hanging="709"/>
        <w:rPr>
          <w:rFonts w:ascii="Arial" w:hAnsi="Arial" w:cs="Arial"/>
          <w:szCs w:val="22"/>
        </w:rPr>
      </w:pPr>
    </w:p>
    <w:p w14:paraId="44332550" w14:textId="77777777" w:rsidR="00452331" w:rsidRDefault="00452331" w:rsidP="00FA53D2">
      <w:pPr>
        <w:numPr>
          <w:ilvl w:val="0"/>
          <w:numId w:val="29"/>
        </w:numPr>
        <w:tabs>
          <w:tab w:val="clear" w:pos="720"/>
        </w:tabs>
        <w:ind w:left="1276" w:hanging="567"/>
        <w:rPr>
          <w:rFonts w:ascii="Arial" w:hAnsi="Arial" w:cs="Arial"/>
          <w:szCs w:val="22"/>
        </w:rPr>
      </w:pPr>
      <w:r>
        <w:rPr>
          <w:rFonts w:ascii="Arial" w:hAnsi="Arial" w:cs="Arial"/>
          <w:szCs w:val="22"/>
        </w:rPr>
        <w:t xml:space="preserve">Provision of the machines is not reasonably consistent with the pursuit of the licensing </w:t>
      </w:r>
      <w:proofErr w:type="gramStart"/>
      <w:r>
        <w:rPr>
          <w:rFonts w:ascii="Arial" w:hAnsi="Arial" w:cs="Arial"/>
          <w:szCs w:val="22"/>
        </w:rPr>
        <w:t>objectives;</w:t>
      </w:r>
      <w:proofErr w:type="gramEnd"/>
    </w:p>
    <w:p w14:paraId="792B4B7F" w14:textId="77777777" w:rsidR="00452331" w:rsidRDefault="00452331" w:rsidP="00FA53D2">
      <w:pPr>
        <w:numPr>
          <w:ilvl w:val="0"/>
          <w:numId w:val="29"/>
        </w:numPr>
        <w:tabs>
          <w:tab w:val="clear" w:pos="720"/>
        </w:tabs>
        <w:ind w:left="1276" w:hanging="567"/>
        <w:rPr>
          <w:rFonts w:ascii="Arial" w:hAnsi="Arial" w:cs="Arial"/>
          <w:szCs w:val="22"/>
        </w:rPr>
      </w:pPr>
      <w:r>
        <w:rPr>
          <w:rFonts w:ascii="Arial" w:hAnsi="Arial" w:cs="Arial"/>
          <w:szCs w:val="22"/>
        </w:rPr>
        <w:t>Gaming has taken place on the premises that breaches a condition of Section 282 of the Act</w:t>
      </w:r>
      <w:r w:rsidR="00E53353">
        <w:rPr>
          <w:rFonts w:ascii="Arial" w:hAnsi="Arial" w:cs="Arial"/>
          <w:szCs w:val="22"/>
        </w:rPr>
        <w:t xml:space="preserve">, for example the gaming machines have been made available in a way that does not comply with requirements on the location and operation of the gaming </w:t>
      </w:r>
      <w:proofErr w:type="gramStart"/>
      <w:r w:rsidR="00E53353">
        <w:rPr>
          <w:rFonts w:ascii="Arial" w:hAnsi="Arial" w:cs="Arial"/>
          <w:szCs w:val="22"/>
        </w:rPr>
        <w:t>machines</w:t>
      </w:r>
      <w:r>
        <w:rPr>
          <w:rFonts w:ascii="Arial" w:hAnsi="Arial" w:cs="Arial"/>
          <w:szCs w:val="22"/>
        </w:rPr>
        <w:t>;</w:t>
      </w:r>
      <w:proofErr w:type="gramEnd"/>
      <w:r>
        <w:rPr>
          <w:rFonts w:ascii="Arial" w:hAnsi="Arial" w:cs="Arial"/>
          <w:szCs w:val="22"/>
        </w:rPr>
        <w:t xml:space="preserve"> </w:t>
      </w:r>
    </w:p>
    <w:p w14:paraId="0CFC3463" w14:textId="77777777" w:rsidR="00452331" w:rsidRDefault="00452331" w:rsidP="00FA53D2">
      <w:pPr>
        <w:numPr>
          <w:ilvl w:val="0"/>
          <w:numId w:val="29"/>
        </w:numPr>
        <w:tabs>
          <w:tab w:val="clear" w:pos="720"/>
        </w:tabs>
        <w:ind w:left="1276" w:hanging="567"/>
        <w:rPr>
          <w:rFonts w:ascii="Arial" w:hAnsi="Arial" w:cs="Arial"/>
          <w:szCs w:val="22"/>
        </w:rPr>
      </w:pPr>
      <w:r>
        <w:rPr>
          <w:rFonts w:ascii="Arial" w:hAnsi="Arial" w:cs="Arial"/>
          <w:szCs w:val="22"/>
        </w:rPr>
        <w:t>The premises are mainly used for gaming; or</w:t>
      </w:r>
    </w:p>
    <w:p w14:paraId="42726726" w14:textId="77777777" w:rsidR="00452331" w:rsidRDefault="00452331" w:rsidP="00FA53D2">
      <w:pPr>
        <w:numPr>
          <w:ilvl w:val="0"/>
          <w:numId w:val="29"/>
        </w:numPr>
        <w:tabs>
          <w:tab w:val="clear" w:pos="720"/>
        </w:tabs>
        <w:ind w:left="1276" w:hanging="567"/>
        <w:rPr>
          <w:rFonts w:ascii="Arial" w:hAnsi="Arial" w:cs="Arial"/>
          <w:szCs w:val="22"/>
        </w:rPr>
      </w:pPr>
      <w:r>
        <w:rPr>
          <w:rFonts w:ascii="Arial" w:hAnsi="Arial" w:cs="Arial"/>
          <w:szCs w:val="22"/>
        </w:rPr>
        <w:t>An offence under the Act has been committed on the premises.</w:t>
      </w:r>
    </w:p>
    <w:p w14:paraId="39EBE496" w14:textId="77777777" w:rsidR="00452331" w:rsidRDefault="00452331">
      <w:pPr>
        <w:tabs>
          <w:tab w:val="left" w:pos="1134"/>
        </w:tabs>
        <w:ind w:left="709" w:hanging="709"/>
        <w:jc w:val="both"/>
        <w:rPr>
          <w:rFonts w:ascii="Arial" w:hAnsi="Arial" w:cs="Arial"/>
          <w:szCs w:val="22"/>
        </w:rPr>
      </w:pPr>
    </w:p>
    <w:p w14:paraId="29AD28C8" w14:textId="77777777" w:rsidR="00452331" w:rsidRDefault="00452331">
      <w:pPr>
        <w:tabs>
          <w:tab w:val="left" w:pos="1134"/>
        </w:tabs>
        <w:ind w:left="709" w:hanging="709"/>
        <w:jc w:val="both"/>
        <w:rPr>
          <w:rFonts w:ascii="Arial" w:hAnsi="Arial" w:cs="Arial"/>
          <w:b/>
          <w:bCs/>
          <w:szCs w:val="22"/>
        </w:rPr>
      </w:pPr>
      <w:r>
        <w:rPr>
          <w:rFonts w:ascii="Arial" w:hAnsi="Arial" w:cs="Arial"/>
          <w:b/>
          <w:bCs/>
          <w:szCs w:val="22"/>
        </w:rPr>
        <w:t>2</w:t>
      </w:r>
      <w:r w:rsidR="0003683E">
        <w:rPr>
          <w:rFonts w:ascii="Arial" w:hAnsi="Arial" w:cs="Arial"/>
          <w:b/>
          <w:bCs/>
          <w:szCs w:val="22"/>
        </w:rPr>
        <w:t>4</w:t>
      </w:r>
      <w:r>
        <w:rPr>
          <w:rFonts w:ascii="Arial" w:hAnsi="Arial" w:cs="Arial"/>
          <w:b/>
          <w:bCs/>
          <w:szCs w:val="22"/>
        </w:rPr>
        <w:t xml:space="preserve">. </w:t>
      </w:r>
      <w:r>
        <w:rPr>
          <w:rFonts w:ascii="Arial" w:hAnsi="Arial" w:cs="Arial"/>
          <w:b/>
          <w:bCs/>
          <w:szCs w:val="22"/>
        </w:rPr>
        <w:tab/>
        <w:t xml:space="preserve">Prize Gaming Permits </w:t>
      </w:r>
    </w:p>
    <w:p w14:paraId="730255C6" w14:textId="77777777" w:rsidR="00452331" w:rsidRDefault="00452331">
      <w:pPr>
        <w:tabs>
          <w:tab w:val="left" w:pos="1134"/>
        </w:tabs>
        <w:ind w:left="709" w:hanging="709"/>
        <w:rPr>
          <w:rFonts w:ascii="Arial" w:hAnsi="Arial" w:cs="Arial"/>
          <w:szCs w:val="22"/>
        </w:rPr>
      </w:pPr>
    </w:p>
    <w:p w14:paraId="3BA173F5"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4</w:t>
      </w:r>
      <w:r>
        <w:rPr>
          <w:rFonts w:ascii="Arial" w:hAnsi="Arial" w:cs="Arial"/>
          <w:szCs w:val="22"/>
        </w:rPr>
        <w:t>.1</w:t>
      </w:r>
      <w:r>
        <w:rPr>
          <w:rFonts w:ascii="Arial" w:hAnsi="Arial" w:cs="Arial"/>
          <w:szCs w:val="22"/>
        </w:rPr>
        <w:tab/>
        <w:t xml:space="preserve">Schedule 14, Paragraph 8(1) of the Act states that an Authority may </w:t>
      </w:r>
      <w:r>
        <w:rPr>
          <w:rFonts w:ascii="Arial" w:hAnsi="Arial" w:cs="Arial"/>
          <w:i/>
          <w:iCs/>
          <w:szCs w:val="22"/>
        </w:rPr>
        <w:t xml:space="preserve">“prepare a statement of principles that they propose to apply in exercising their functions under this Schedule” </w:t>
      </w:r>
      <w:r>
        <w:rPr>
          <w:rFonts w:ascii="Arial" w:hAnsi="Arial" w:cs="Arial"/>
          <w:szCs w:val="22"/>
        </w:rPr>
        <w:t xml:space="preserve">which </w:t>
      </w:r>
      <w:r>
        <w:rPr>
          <w:rFonts w:ascii="Arial" w:hAnsi="Arial" w:cs="Arial"/>
          <w:i/>
          <w:iCs/>
          <w:szCs w:val="22"/>
        </w:rPr>
        <w:t>“may, in particular, specify matters that the Licensing Authority proposes to consider in determining the suitability of the applicant for a Permit.”</w:t>
      </w:r>
    </w:p>
    <w:p w14:paraId="3BEA4E8D" w14:textId="77777777" w:rsidR="00452331" w:rsidRDefault="00452331">
      <w:pPr>
        <w:tabs>
          <w:tab w:val="left" w:pos="1134"/>
        </w:tabs>
        <w:ind w:left="709" w:hanging="709"/>
        <w:rPr>
          <w:rFonts w:ascii="Arial" w:hAnsi="Arial" w:cs="Arial"/>
          <w:szCs w:val="22"/>
        </w:rPr>
      </w:pPr>
    </w:p>
    <w:p w14:paraId="26D45B2E" w14:textId="77777777" w:rsidR="00452331" w:rsidRDefault="00452331">
      <w:pPr>
        <w:pStyle w:val="BodyTextIndent"/>
      </w:pPr>
      <w:r>
        <w:t>2</w:t>
      </w:r>
      <w:r w:rsidR="0003683E">
        <w:t>4</w:t>
      </w:r>
      <w:r>
        <w:t>.2</w:t>
      </w:r>
      <w:r>
        <w:tab/>
      </w:r>
      <w:r>
        <w:rPr>
          <w:u w:val="single"/>
        </w:rPr>
        <w:t xml:space="preserve">Statement of </w:t>
      </w:r>
      <w:r w:rsidR="00DE3AE0">
        <w:rPr>
          <w:u w:val="single"/>
        </w:rPr>
        <w:t>p</w:t>
      </w:r>
      <w:r>
        <w:rPr>
          <w:u w:val="single"/>
        </w:rPr>
        <w:t>rinciples</w:t>
      </w:r>
      <w:r>
        <w:t xml:space="preserve"> - This Authority will expect that applicants should set out the types of gaming that they are intending to </w:t>
      </w:r>
      <w:proofErr w:type="gramStart"/>
      <w:r>
        <w:t>offer</w:t>
      </w:r>
      <w:proofErr w:type="gramEnd"/>
      <w:r>
        <w:t xml:space="preserve"> and they should also be able to demonstrate:</w:t>
      </w:r>
    </w:p>
    <w:p w14:paraId="3BBAB307" w14:textId="77777777" w:rsidR="00452331" w:rsidRDefault="00452331">
      <w:pPr>
        <w:pStyle w:val="BodyTextIndent"/>
      </w:pPr>
    </w:p>
    <w:p w14:paraId="0472D9AE" w14:textId="77777777" w:rsidR="00452331" w:rsidRDefault="00452331">
      <w:pPr>
        <w:numPr>
          <w:ilvl w:val="0"/>
          <w:numId w:val="1"/>
        </w:numPr>
        <w:ind w:left="1276" w:hanging="567"/>
        <w:rPr>
          <w:rFonts w:ascii="Arial" w:hAnsi="Arial" w:cs="Arial"/>
          <w:szCs w:val="22"/>
        </w:rPr>
      </w:pPr>
      <w:r>
        <w:rPr>
          <w:rFonts w:ascii="Arial" w:hAnsi="Arial" w:cs="Arial"/>
          <w:szCs w:val="22"/>
        </w:rPr>
        <w:t xml:space="preserve">That they understand the limits to stakes and prizes that are set out in </w:t>
      </w:r>
      <w:proofErr w:type="gramStart"/>
      <w:r w:rsidR="002A3176">
        <w:rPr>
          <w:rFonts w:ascii="Arial" w:hAnsi="Arial" w:cs="Arial"/>
          <w:szCs w:val="22"/>
        </w:rPr>
        <w:t>r</w:t>
      </w:r>
      <w:r>
        <w:rPr>
          <w:rFonts w:ascii="Arial" w:hAnsi="Arial" w:cs="Arial"/>
          <w:szCs w:val="22"/>
        </w:rPr>
        <w:t>egulations;</w:t>
      </w:r>
      <w:proofErr w:type="gramEnd"/>
    </w:p>
    <w:p w14:paraId="45159C49" w14:textId="77777777" w:rsidR="00452331" w:rsidRDefault="00452331">
      <w:pPr>
        <w:numPr>
          <w:ilvl w:val="0"/>
          <w:numId w:val="1"/>
        </w:numPr>
        <w:ind w:left="1276" w:hanging="567"/>
        <w:rPr>
          <w:rFonts w:ascii="Arial" w:hAnsi="Arial" w:cs="Arial"/>
          <w:i/>
          <w:iCs/>
          <w:szCs w:val="22"/>
        </w:rPr>
      </w:pPr>
      <w:r>
        <w:rPr>
          <w:rFonts w:ascii="Arial" w:hAnsi="Arial" w:cs="Arial"/>
          <w:szCs w:val="22"/>
        </w:rPr>
        <w:t>That the gaming offered is within the law; and</w:t>
      </w:r>
    </w:p>
    <w:p w14:paraId="69197F93" w14:textId="77777777" w:rsidR="00452331" w:rsidRDefault="00452331" w:rsidP="00FA53D2">
      <w:pPr>
        <w:numPr>
          <w:ilvl w:val="0"/>
          <w:numId w:val="30"/>
        </w:numPr>
        <w:ind w:left="1276" w:hanging="567"/>
        <w:rPr>
          <w:rFonts w:ascii="Arial" w:hAnsi="Arial" w:cs="Arial"/>
          <w:i/>
          <w:iCs/>
          <w:szCs w:val="22"/>
        </w:rPr>
      </w:pPr>
      <w:r>
        <w:rPr>
          <w:rFonts w:ascii="Arial" w:hAnsi="Arial" w:cs="Arial"/>
          <w:szCs w:val="22"/>
        </w:rPr>
        <w:t>Clear policies that outline the steps to be taken to protect children from harm.</w:t>
      </w:r>
    </w:p>
    <w:p w14:paraId="12400931" w14:textId="77777777" w:rsidR="00452331" w:rsidRDefault="00452331">
      <w:pPr>
        <w:tabs>
          <w:tab w:val="left" w:pos="1134"/>
        </w:tabs>
        <w:ind w:left="709" w:hanging="709"/>
        <w:rPr>
          <w:rFonts w:ascii="Arial" w:hAnsi="Arial" w:cs="Arial"/>
          <w:szCs w:val="22"/>
        </w:rPr>
      </w:pPr>
    </w:p>
    <w:p w14:paraId="3DAD47A9" w14:textId="77777777" w:rsidR="00452331" w:rsidRDefault="00452331">
      <w:pPr>
        <w:pStyle w:val="BodyTextIndent"/>
      </w:pPr>
      <w:r>
        <w:t>2</w:t>
      </w:r>
      <w:r w:rsidR="0003683E">
        <w:t>4</w:t>
      </w:r>
      <w:r>
        <w:t>.3</w:t>
      </w:r>
      <w:r>
        <w:tab/>
        <w:t>In accordance with the provisions of Schedule 14, Paragraph 8(3) of the Act, the Authority, when making its decision on an application for a Permit, does not need to (but may) have regard to the licensing objectives but must have regard to any Guidance issued by the Commission.</w:t>
      </w:r>
    </w:p>
    <w:p w14:paraId="3BA2F456" w14:textId="77777777" w:rsidR="00452331" w:rsidRDefault="00452331">
      <w:pPr>
        <w:tabs>
          <w:tab w:val="left" w:pos="1134"/>
        </w:tabs>
        <w:ind w:left="709" w:hanging="709"/>
        <w:rPr>
          <w:rFonts w:ascii="Arial" w:hAnsi="Arial" w:cs="Arial"/>
          <w:szCs w:val="22"/>
        </w:rPr>
      </w:pPr>
    </w:p>
    <w:p w14:paraId="75846E31" w14:textId="77777777" w:rsidR="00452331" w:rsidRDefault="00452331">
      <w:pPr>
        <w:pStyle w:val="BodyTextIndent"/>
      </w:pPr>
      <w:r>
        <w:t>2</w:t>
      </w:r>
      <w:r w:rsidR="0003683E">
        <w:t>4</w:t>
      </w:r>
      <w:r>
        <w:t>.4</w:t>
      </w:r>
      <w:r>
        <w:tab/>
        <w:t>It should be noted that there are conditions in the Act by which the holder of the Permit must comply, but that the Authority cannot attach conditions.  The conditions in the Act are:</w:t>
      </w:r>
    </w:p>
    <w:p w14:paraId="74843DAA" w14:textId="77777777" w:rsidR="00452331" w:rsidRDefault="00452331">
      <w:pPr>
        <w:pStyle w:val="BodyTextIndent"/>
      </w:pPr>
    </w:p>
    <w:p w14:paraId="103EAA4E" w14:textId="77777777" w:rsidR="00452331" w:rsidRDefault="00452331" w:rsidP="00FA53D2">
      <w:pPr>
        <w:numPr>
          <w:ilvl w:val="0"/>
          <w:numId w:val="30"/>
        </w:numPr>
        <w:tabs>
          <w:tab w:val="clear" w:pos="720"/>
        </w:tabs>
        <w:ind w:left="1276" w:hanging="567"/>
        <w:rPr>
          <w:rFonts w:ascii="Arial" w:hAnsi="Arial" w:cs="Arial"/>
          <w:szCs w:val="22"/>
        </w:rPr>
      </w:pPr>
      <w:r>
        <w:rPr>
          <w:rFonts w:ascii="Arial" w:hAnsi="Arial" w:cs="Arial"/>
          <w:szCs w:val="22"/>
        </w:rPr>
        <w:t xml:space="preserve">The limits on participation fees, as set out in </w:t>
      </w:r>
      <w:r w:rsidR="00372259">
        <w:rPr>
          <w:rFonts w:ascii="Arial" w:hAnsi="Arial" w:cs="Arial"/>
          <w:szCs w:val="22"/>
        </w:rPr>
        <w:t>r</w:t>
      </w:r>
      <w:r>
        <w:rPr>
          <w:rFonts w:ascii="Arial" w:hAnsi="Arial" w:cs="Arial"/>
          <w:szCs w:val="22"/>
        </w:rPr>
        <w:t xml:space="preserve">egulations, must be complied </w:t>
      </w:r>
      <w:proofErr w:type="gramStart"/>
      <w:r>
        <w:rPr>
          <w:rFonts w:ascii="Arial" w:hAnsi="Arial" w:cs="Arial"/>
          <w:szCs w:val="22"/>
        </w:rPr>
        <w:t>with;</w:t>
      </w:r>
      <w:proofErr w:type="gramEnd"/>
    </w:p>
    <w:p w14:paraId="4F183C70" w14:textId="77777777" w:rsidR="00452331" w:rsidRDefault="00452331" w:rsidP="00FA53D2">
      <w:pPr>
        <w:numPr>
          <w:ilvl w:val="0"/>
          <w:numId w:val="30"/>
        </w:numPr>
        <w:tabs>
          <w:tab w:val="clear" w:pos="720"/>
        </w:tabs>
        <w:ind w:left="1276" w:hanging="567"/>
        <w:rPr>
          <w:rFonts w:ascii="Arial" w:hAnsi="Arial" w:cs="Arial"/>
          <w:szCs w:val="22"/>
        </w:rPr>
      </w:pPr>
      <w:r>
        <w:rPr>
          <w:rFonts w:ascii="Arial" w:hAnsi="Arial" w:cs="Arial"/>
          <w:szCs w:val="22"/>
        </w:rPr>
        <w:t xml:space="preserve">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w:t>
      </w:r>
      <w:proofErr w:type="gramStart"/>
      <w:r>
        <w:rPr>
          <w:rFonts w:ascii="Arial" w:hAnsi="Arial" w:cs="Arial"/>
          <w:szCs w:val="22"/>
        </w:rPr>
        <w:t>played;</w:t>
      </w:r>
      <w:proofErr w:type="gramEnd"/>
      <w:r>
        <w:rPr>
          <w:rFonts w:ascii="Arial" w:hAnsi="Arial" w:cs="Arial"/>
          <w:szCs w:val="22"/>
        </w:rPr>
        <w:t xml:space="preserve"> </w:t>
      </w:r>
    </w:p>
    <w:p w14:paraId="6FD3872D" w14:textId="77777777" w:rsidR="00452331" w:rsidRDefault="00452331" w:rsidP="00FA53D2">
      <w:pPr>
        <w:numPr>
          <w:ilvl w:val="0"/>
          <w:numId w:val="30"/>
        </w:numPr>
        <w:tabs>
          <w:tab w:val="clear" w:pos="720"/>
        </w:tabs>
        <w:ind w:left="1276" w:hanging="567"/>
        <w:rPr>
          <w:rFonts w:ascii="Arial" w:hAnsi="Arial" w:cs="Arial"/>
          <w:szCs w:val="22"/>
        </w:rPr>
      </w:pPr>
      <w:r>
        <w:rPr>
          <w:rFonts w:ascii="Arial" w:hAnsi="Arial" w:cs="Arial"/>
          <w:szCs w:val="22"/>
        </w:rPr>
        <w:t xml:space="preserve">The prize for which the game is played must not exceed the amount set out in </w:t>
      </w:r>
      <w:r w:rsidR="00372259">
        <w:rPr>
          <w:rFonts w:ascii="Arial" w:hAnsi="Arial" w:cs="Arial"/>
          <w:szCs w:val="22"/>
        </w:rPr>
        <w:t>r</w:t>
      </w:r>
      <w:r>
        <w:rPr>
          <w:rFonts w:ascii="Arial" w:hAnsi="Arial" w:cs="Arial"/>
          <w:szCs w:val="22"/>
        </w:rPr>
        <w:t>egulations (if a money prize), or the prescribed value (if non-monetary prize); and</w:t>
      </w:r>
    </w:p>
    <w:p w14:paraId="20F5B82B" w14:textId="77777777" w:rsidR="00452331" w:rsidRDefault="00452331" w:rsidP="00FA53D2">
      <w:pPr>
        <w:numPr>
          <w:ilvl w:val="0"/>
          <w:numId w:val="30"/>
        </w:numPr>
        <w:tabs>
          <w:tab w:val="clear" w:pos="720"/>
        </w:tabs>
        <w:ind w:left="1276" w:hanging="567"/>
        <w:rPr>
          <w:rFonts w:ascii="Arial" w:hAnsi="Arial" w:cs="Arial"/>
          <w:szCs w:val="22"/>
        </w:rPr>
      </w:pPr>
      <w:r>
        <w:rPr>
          <w:rFonts w:ascii="Arial" w:hAnsi="Arial" w:cs="Arial"/>
          <w:szCs w:val="22"/>
        </w:rPr>
        <w:lastRenderedPageBreak/>
        <w:t>Participation in the gaming must not entitle the player to take part in any other gambling.</w:t>
      </w:r>
    </w:p>
    <w:p w14:paraId="0DA715FA" w14:textId="77777777" w:rsidR="00452331" w:rsidRDefault="00452331">
      <w:pPr>
        <w:tabs>
          <w:tab w:val="left" w:pos="1134"/>
        </w:tabs>
        <w:ind w:left="709" w:hanging="709"/>
        <w:rPr>
          <w:rFonts w:ascii="Arial" w:hAnsi="Arial" w:cs="Arial"/>
          <w:b/>
          <w:bCs/>
          <w:szCs w:val="22"/>
        </w:rPr>
      </w:pPr>
    </w:p>
    <w:p w14:paraId="5E02CED1" w14:textId="77777777" w:rsidR="00452331" w:rsidRDefault="00452331">
      <w:pPr>
        <w:tabs>
          <w:tab w:val="left" w:pos="1134"/>
        </w:tabs>
        <w:ind w:left="709" w:hanging="709"/>
        <w:rPr>
          <w:rFonts w:ascii="Arial" w:hAnsi="Arial" w:cs="Arial"/>
          <w:b/>
          <w:bCs/>
          <w:szCs w:val="22"/>
        </w:rPr>
      </w:pPr>
      <w:r>
        <w:rPr>
          <w:rFonts w:ascii="Arial" w:hAnsi="Arial" w:cs="Arial"/>
          <w:b/>
          <w:bCs/>
          <w:szCs w:val="22"/>
        </w:rPr>
        <w:t>2</w:t>
      </w:r>
      <w:r w:rsidR="0003683E">
        <w:rPr>
          <w:rFonts w:ascii="Arial" w:hAnsi="Arial" w:cs="Arial"/>
          <w:b/>
          <w:bCs/>
          <w:szCs w:val="22"/>
        </w:rPr>
        <w:t>5</w:t>
      </w:r>
      <w:r>
        <w:rPr>
          <w:rFonts w:ascii="Arial" w:hAnsi="Arial" w:cs="Arial"/>
          <w:b/>
          <w:bCs/>
          <w:szCs w:val="22"/>
        </w:rPr>
        <w:t xml:space="preserve">. </w:t>
      </w:r>
      <w:r>
        <w:rPr>
          <w:rFonts w:ascii="Arial" w:hAnsi="Arial" w:cs="Arial"/>
          <w:b/>
          <w:bCs/>
          <w:szCs w:val="22"/>
        </w:rPr>
        <w:tab/>
        <w:t>Club Gaming and Club Machines Permits</w:t>
      </w:r>
    </w:p>
    <w:p w14:paraId="2CC50E34" w14:textId="77777777" w:rsidR="00452331" w:rsidRDefault="00452331">
      <w:pPr>
        <w:tabs>
          <w:tab w:val="left" w:pos="1134"/>
        </w:tabs>
        <w:ind w:left="709" w:hanging="709"/>
        <w:rPr>
          <w:rFonts w:ascii="Arial" w:hAnsi="Arial" w:cs="Arial"/>
          <w:szCs w:val="22"/>
        </w:rPr>
      </w:pPr>
    </w:p>
    <w:p w14:paraId="1EBEB869"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5</w:t>
      </w:r>
      <w:r>
        <w:rPr>
          <w:rFonts w:ascii="Arial" w:hAnsi="Arial" w:cs="Arial"/>
          <w:szCs w:val="22"/>
        </w:rPr>
        <w:t>.1</w:t>
      </w:r>
      <w:r>
        <w:rPr>
          <w:rFonts w:ascii="Arial" w:hAnsi="Arial" w:cs="Arial"/>
          <w:szCs w:val="22"/>
        </w:rPr>
        <w:tab/>
        <w:t>Members Clubs and Miners’ Welfare Institutes (but not Commercial Clubs) may apply for a Club Gaming Permit which authorises an establishment to provide gaming machines as well as equal chance gaming and games of chance</w:t>
      </w:r>
      <w:r w:rsidR="00EB15D8">
        <w:rPr>
          <w:rFonts w:ascii="Arial" w:hAnsi="Arial" w:cs="Arial"/>
          <w:szCs w:val="22"/>
        </w:rPr>
        <w:t xml:space="preserve"> as prescribed in regulations, namely pontoon and chemin de fer</w:t>
      </w:r>
      <w:r>
        <w:rPr>
          <w:rFonts w:ascii="Arial" w:hAnsi="Arial" w:cs="Arial"/>
          <w:szCs w:val="22"/>
        </w:rPr>
        <w:t xml:space="preserve">.  </w:t>
      </w:r>
      <w:r w:rsidR="00667BB8">
        <w:rPr>
          <w:rFonts w:ascii="Arial" w:hAnsi="Arial" w:cs="Arial"/>
          <w:szCs w:val="22"/>
        </w:rPr>
        <w:t xml:space="preserve">Up to </w:t>
      </w:r>
      <w:r>
        <w:rPr>
          <w:rFonts w:ascii="Arial" w:hAnsi="Arial" w:cs="Arial"/>
          <w:szCs w:val="22"/>
        </w:rPr>
        <w:t xml:space="preserve">a maximum of three gaming machines drawn from categories B3A, B4, C or D maybe provided, but only one B3A machine </w:t>
      </w:r>
      <w:r w:rsidR="00EB15D8">
        <w:rPr>
          <w:rFonts w:ascii="Arial" w:hAnsi="Arial" w:cs="Arial"/>
          <w:szCs w:val="22"/>
        </w:rPr>
        <w:t xml:space="preserve">may </w:t>
      </w:r>
      <w:r>
        <w:rPr>
          <w:rFonts w:ascii="Arial" w:hAnsi="Arial" w:cs="Arial"/>
          <w:szCs w:val="22"/>
        </w:rPr>
        <w:t>be sited as part of this entitlement.</w:t>
      </w:r>
    </w:p>
    <w:p w14:paraId="15B54D9E" w14:textId="77777777" w:rsidR="00452331" w:rsidRDefault="00452331">
      <w:pPr>
        <w:tabs>
          <w:tab w:val="left" w:pos="1134"/>
        </w:tabs>
        <w:ind w:left="709" w:hanging="709"/>
        <w:rPr>
          <w:rFonts w:ascii="Arial" w:hAnsi="Arial" w:cs="Arial"/>
          <w:szCs w:val="22"/>
        </w:rPr>
      </w:pPr>
    </w:p>
    <w:p w14:paraId="676F6616"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5</w:t>
      </w:r>
      <w:r>
        <w:rPr>
          <w:rFonts w:ascii="Arial" w:hAnsi="Arial" w:cs="Arial"/>
          <w:szCs w:val="22"/>
        </w:rPr>
        <w:t>.2</w:t>
      </w:r>
      <w:r>
        <w:rPr>
          <w:rFonts w:ascii="Arial" w:hAnsi="Arial" w:cs="Arial"/>
          <w:szCs w:val="22"/>
        </w:rPr>
        <w:tab/>
        <w:t>If a Club does not wish to have the full range of benefits permitted by a Club Gaming Permit or if they are a Commercial Club, then they may apply for a Club Machine Permit.  This authorises gaming machines to be provided in accordance with the following requirements:</w:t>
      </w:r>
    </w:p>
    <w:p w14:paraId="37AC42F8" w14:textId="77777777" w:rsidR="00452331" w:rsidRDefault="00452331">
      <w:pPr>
        <w:tabs>
          <w:tab w:val="left" w:pos="1134"/>
        </w:tabs>
        <w:rPr>
          <w:rFonts w:ascii="Arial" w:hAnsi="Arial" w:cs="Arial"/>
          <w:szCs w:val="22"/>
        </w:rPr>
      </w:pPr>
    </w:p>
    <w:p w14:paraId="6691E9ED" w14:textId="77777777" w:rsidR="00452331" w:rsidRDefault="00452331" w:rsidP="00F30B74">
      <w:pPr>
        <w:tabs>
          <w:tab w:val="left" w:pos="709"/>
        </w:tabs>
        <w:ind w:left="709"/>
        <w:rPr>
          <w:rFonts w:ascii="Arial" w:hAnsi="Arial" w:cs="Arial"/>
          <w:szCs w:val="22"/>
        </w:rPr>
      </w:pPr>
      <w:r>
        <w:rPr>
          <w:rFonts w:ascii="Arial" w:hAnsi="Arial" w:cs="Arial"/>
          <w:szCs w:val="22"/>
        </w:rPr>
        <w:tab/>
        <w:t xml:space="preserve">Members Clubs and Miners’ Welfare Institutes - maximum of three gaming machines </w:t>
      </w:r>
      <w:r>
        <w:rPr>
          <w:rFonts w:ascii="Arial" w:hAnsi="Arial" w:cs="Arial"/>
          <w:szCs w:val="22"/>
        </w:rPr>
        <w:tab/>
        <w:t xml:space="preserve">drawn from categories B3A, B4, C or D.  </w:t>
      </w:r>
      <w:r w:rsidR="00EB15D8">
        <w:rPr>
          <w:rFonts w:ascii="Arial" w:hAnsi="Arial" w:cs="Arial"/>
          <w:szCs w:val="22"/>
        </w:rPr>
        <w:t>O</w:t>
      </w:r>
      <w:r>
        <w:rPr>
          <w:rFonts w:ascii="Arial" w:hAnsi="Arial" w:cs="Arial"/>
          <w:szCs w:val="22"/>
        </w:rPr>
        <w:t xml:space="preserve">nly one B3A machine </w:t>
      </w:r>
      <w:r w:rsidR="00EB15D8">
        <w:rPr>
          <w:rFonts w:ascii="Arial" w:hAnsi="Arial" w:cs="Arial"/>
          <w:szCs w:val="22"/>
        </w:rPr>
        <w:t xml:space="preserve">may </w:t>
      </w:r>
      <w:r>
        <w:rPr>
          <w:rFonts w:ascii="Arial" w:hAnsi="Arial" w:cs="Arial"/>
          <w:szCs w:val="22"/>
        </w:rPr>
        <w:t>be sited as part of this entitlement.</w:t>
      </w:r>
    </w:p>
    <w:p w14:paraId="06C80E08" w14:textId="77777777" w:rsidR="00452331" w:rsidRDefault="00452331" w:rsidP="00F30B74">
      <w:pPr>
        <w:tabs>
          <w:tab w:val="left" w:pos="709"/>
        </w:tabs>
        <w:ind w:left="709"/>
        <w:rPr>
          <w:rFonts w:ascii="Arial" w:hAnsi="Arial" w:cs="Arial"/>
          <w:szCs w:val="22"/>
        </w:rPr>
      </w:pPr>
    </w:p>
    <w:p w14:paraId="43CEEFB8" w14:textId="77777777" w:rsidR="00452331" w:rsidRDefault="00452331" w:rsidP="00F30B74">
      <w:pPr>
        <w:tabs>
          <w:tab w:val="left" w:pos="709"/>
        </w:tabs>
        <w:ind w:left="709"/>
        <w:rPr>
          <w:rFonts w:ascii="Arial" w:hAnsi="Arial" w:cs="Arial"/>
          <w:szCs w:val="22"/>
        </w:rPr>
      </w:pPr>
      <w:r>
        <w:rPr>
          <w:rFonts w:ascii="Arial" w:hAnsi="Arial" w:cs="Arial"/>
          <w:szCs w:val="22"/>
        </w:rPr>
        <w:tab/>
        <w:t xml:space="preserve">Commercial Clubs - maximum of three gaming machines drawn from categories B4, C </w:t>
      </w:r>
      <w:r>
        <w:rPr>
          <w:rFonts w:ascii="Arial" w:hAnsi="Arial" w:cs="Arial"/>
          <w:szCs w:val="22"/>
        </w:rPr>
        <w:tab/>
        <w:t>or D.</w:t>
      </w:r>
    </w:p>
    <w:p w14:paraId="74CF4320" w14:textId="77777777" w:rsidR="00452331" w:rsidRDefault="00452331">
      <w:pPr>
        <w:tabs>
          <w:tab w:val="left" w:pos="1134"/>
        </w:tabs>
        <w:ind w:left="709" w:hanging="709"/>
        <w:rPr>
          <w:rFonts w:ascii="Arial" w:hAnsi="Arial" w:cs="Arial"/>
          <w:szCs w:val="22"/>
        </w:rPr>
      </w:pPr>
    </w:p>
    <w:p w14:paraId="4E4F284C" w14:textId="77777777" w:rsidR="00452331" w:rsidRDefault="00452331" w:rsidP="00FA53D2">
      <w:pPr>
        <w:widowControl/>
        <w:ind w:left="709" w:hanging="709"/>
        <w:rPr>
          <w:rFonts w:ascii="Arial" w:hAnsi="Arial" w:cs="Arial"/>
          <w:szCs w:val="22"/>
        </w:rPr>
      </w:pPr>
      <w:r w:rsidRPr="00FA53D2">
        <w:rPr>
          <w:rFonts w:ascii="Arial" w:hAnsi="Arial" w:cs="Arial"/>
          <w:sz w:val="23"/>
          <w:szCs w:val="23"/>
        </w:rPr>
        <w:t>2</w:t>
      </w:r>
      <w:r w:rsidR="0003683E">
        <w:rPr>
          <w:rFonts w:ascii="Arial" w:hAnsi="Arial" w:cs="Arial"/>
          <w:sz w:val="23"/>
          <w:szCs w:val="23"/>
        </w:rPr>
        <w:t>5</w:t>
      </w:r>
      <w:r w:rsidRPr="00FA53D2">
        <w:rPr>
          <w:rFonts w:ascii="Arial" w:hAnsi="Arial" w:cs="Arial"/>
          <w:sz w:val="23"/>
          <w:szCs w:val="23"/>
        </w:rPr>
        <w:t>.3</w:t>
      </w:r>
      <w:r w:rsidRPr="00FA53D2">
        <w:rPr>
          <w:rFonts w:ascii="Arial" w:hAnsi="Arial" w:cs="Arial"/>
          <w:sz w:val="23"/>
          <w:szCs w:val="23"/>
        </w:rPr>
        <w:tab/>
        <w:t>Guidance states at Paragraph 25.</w:t>
      </w:r>
      <w:r w:rsidR="00EB15D8">
        <w:rPr>
          <w:rFonts w:ascii="Arial" w:hAnsi="Arial" w:cs="Arial"/>
          <w:sz w:val="23"/>
          <w:szCs w:val="23"/>
        </w:rPr>
        <w:t>4</w:t>
      </w:r>
      <w:r w:rsidRPr="00FA53D2">
        <w:rPr>
          <w:rFonts w:ascii="Arial" w:hAnsi="Arial" w:cs="Arial"/>
          <w:sz w:val="23"/>
          <w:szCs w:val="23"/>
        </w:rPr>
        <w:t xml:space="preserve"> that </w:t>
      </w:r>
      <w:r w:rsidRPr="00FA53D2">
        <w:rPr>
          <w:rFonts w:ascii="Arial" w:hAnsi="Arial" w:cs="Arial"/>
          <w:i/>
          <w:iCs/>
          <w:sz w:val="23"/>
          <w:szCs w:val="23"/>
        </w:rPr>
        <w:t>"Members</w:t>
      </w:r>
      <w:r w:rsidR="00667BB8" w:rsidRPr="00FA53D2">
        <w:rPr>
          <w:rFonts w:ascii="Arial" w:hAnsi="Arial" w:cs="Arial"/>
          <w:i/>
          <w:iCs/>
          <w:sz w:val="23"/>
          <w:szCs w:val="23"/>
        </w:rPr>
        <w:t>’</w:t>
      </w:r>
      <w:r w:rsidRPr="00FA53D2">
        <w:rPr>
          <w:rFonts w:ascii="Arial" w:hAnsi="Arial" w:cs="Arial"/>
          <w:i/>
          <w:iCs/>
          <w:sz w:val="23"/>
          <w:szCs w:val="23"/>
        </w:rPr>
        <w:t xml:space="preserve"> clubs must have at least 25 members and be established and conducted “wholly or mainly” for purposes other than </w:t>
      </w:r>
      <w:proofErr w:type="gramStart"/>
      <w:r w:rsidRPr="00FA53D2">
        <w:rPr>
          <w:rFonts w:ascii="Arial" w:hAnsi="Arial" w:cs="Arial"/>
          <w:i/>
          <w:iCs/>
          <w:sz w:val="23"/>
          <w:szCs w:val="23"/>
        </w:rPr>
        <w:t>gaming, unless</w:t>
      </w:r>
      <w:proofErr w:type="gramEnd"/>
      <w:r w:rsidRPr="00FA53D2">
        <w:rPr>
          <w:rFonts w:ascii="Arial" w:hAnsi="Arial" w:cs="Arial"/>
          <w:i/>
          <w:iCs/>
          <w:sz w:val="23"/>
          <w:szCs w:val="23"/>
        </w:rPr>
        <w:t xml:space="preserve"> the gaming is </w:t>
      </w:r>
      <w:r w:rsidR="00667BB8" w:rsidRPr="00FA53D2">
        <w:rPr>
          <w:rFonts w:ascii="Arial" w:hAnsi="Arial" w:cs="Arial"/>
          <w:i/>
          <w:iCs/>
          <w:sz w:val="23"/>
          <w:szCs w:val="23"/>
        </w:rPr>
        <w:t xml:space="preserve">restricted to </w:t>
      </w:r>
      <w:r w:rsidR="00EB15D8">
        <w:rPr>
          <w:rFonts w:ascii="Arial" w:hAnsi="Arial" w:cs="Arial"/>
          <w:i/>
          <w:iCs/>
          <w:sz w:val="23"/>
          <w:szCs w:val="23"/>
        </w:rPr>
        <w:t xml:space="preserve">that of a prescribed kind (currently </w:t>
      </w:r>
      <w:r w:rsidR="00667BB8" w:rsidRPr="00FA53D2">
        <w:rPr>
          <w:rFonts w:ascii="Arial" w:hAnsi="Arial" w:cs="Arial"/>
          <w:i/>
          <w:iCs/>
          <w:sz w:val="23"/>
          <w:szCs w:val="23"/>
        </w:rPr>
        <w:t>bridge or whist</w:t>
      </w:r>
      <w:r w:rsidR="00EB15D8">
        <w:rPr>
          <w:rFonts w:ascii="Arial" w:hAnsi="Arial" w:cs="Arial"/>
          <w:i/>
          <w:iCs/>
          <w:sz w:val="23"/>
          <w:szCs w:val="23"/>
        </w:rPr>
        <w:t>)</w:t>
      </w:r>
      <w:r w:rsidR="00334FF8" w:rsidRPr="00FA53D2">
        <w:rPr>
          <w:rFonts w:ascii="Arial" w:hAnsi="Arial" w:cs="Arial"/>
          <w:i/>
          <w:iCs/>
          <w:sz w:val="23"/>
          <w:szCs w:val="23"/>
        </w:rPr>
        <w:t xml:space="preserve">.  </w:t>
      </w:r>
      <w:r w:rsidR="00667BB8" w:rsidRPr="00FA53D2">
        <w:rPr>
          <w:rFonts w:ascii="Arial" w:hAnsi="Arial" w:cs="Arial"/>
          <w:i/>
          <w:iCs/>
          <w:sz w:val="23"/>
          <w:szCs w:val="23"/>
        </w:rPr>
        <w:t xml:space="preserve"> </w:t>
      </w:r>
      <w:r w:rsidR="00667BB8" w:rsidRPr="00FA53D2">
        <w:rPr>
          <w:rFonts w:ascii="Arial" w:hAnsi="Arial" w:cs="Arial"/>
          <w:i/>
          <w:sz w:val="23"/>
          <w:szCs w:val="23"/>
        </w:rPr>
        <w:t>Members’ clubs must be permanent in nature but there is no</w:t>
      </w:r>
      <w:r w:rsidR="00334FF8" w:rsidRPr="00FA53D2">
        <w:rPr>
          <w:rFonts w:ascii="Arial" w:hAnsi="Arial" w:cs="Arial"/>
          <w:i/>
          <w:sz w:val="23"/>
          <w:szCs w:val="23"/>
        </w:rPr>
        <w:t xml:space="preserve"> </w:t>
      </w:r>
      <w:r w:rsidR="00667BB8" w:rsidRPr="00FA53D2">
        <w:rPr>
          <w:rFonts w:ascii="Arial" w:hAnsi="Arial" w:cs="Arial"/>
          <w:i/>
          <w:sz w:val="23"/>
          <w:szCs w:val="23"/>
        </w:rPr>
        <w:t>need for a club to have an alcohol licence.</w:t>
      </w:r>
      <w:r w:rsidR="00334FF8" w:rsidRPr="00FA53D2">
        <w:rPr>
          <w:rFonts w:ascii="Arial" w:hAnsi="Arial" w:cs="Arial"/>
          <w:i/>
          <w:sz w:val="23"/>
          <w:szCs w:val="23"/>
        </w:rPr>
        <w:t>”</w:t>
      </w:r>
    </w:p>
    <w:p w14:paraId="4DC9C73F" w14:textId="77777777" w:rsidR="00452331" w:rsidRDefault="00452331">
      <w:pPr>
        <w:tabs>
          <w:tab w:val="left" w:pos="1134"/>
        </w:tabs>
        <w:ind w:left="709" w:hanging="709"/>
        <w:rPr>
          <w:rFonts w:ascii="Arial" w:hAnsi="Arial" w:cs="Arial"/>
          <w:szCs w:val="22"/>
        </w:rPr>
      </w:pPr>
      <w:r>
        <w:rPr>
          <w:rFonts w:ascii="Arial" w:hAnsi="Arial" w:cs="Arial"/>
          <w:szCs w:val="22"/>
        </w:rPr>
        <w:t xml:space="preserve"> </w:t>
      </w:r>
    </w:p>
    <w:p w14:paraId="50ED9B58" w14:textId="77777777" w:rsidR="00452331" w:rsidRDefault="00452331">
      <w:pPr>
        <w:tabs>
          <w:tab w:val="left" w:pos="1134"/>
        </w:tabs>
        <w:ind w:left="709" w:hanging="709"/>
        <w:rPr>
          <w:rFonts w:ascii="Arial" w:hAnsi="Arial" w:cs="Arial"/>
          <w:i/>
          <w:iCs/>
          <w:szCs w:val="22"/>
        </w:rPr>
      </w:pPr>
      <w:r>
        <w:rPr>
          <w:rFonts w:ascii="Arial" w:hAnsi="Arial" w:cs="Arial"/>
          <w:szCs w:val="22"/>
        </w:rPr>
        <w:t>2</w:t>
      </w:r>
      <w:r w:rsidR="0003683E">
        <w:rPr>
          <w:rFonts w:ascii="Arial" w:hAnsi="Arial" w:cs="Arial"/>
          <w:szCs w:val="22"/>
        </w:rPr>
        <w:t>5</w:t>
      </w:r>
      <w:r>
        <w:rPr>
          <w:rFonts w:ascii="Arial" w:hAnsi="Arial" w:cs="Arial"/>
          <w:szCs w:val="22"/>
        </w:rPr>
        <w:t>.4</w:t>
      </w:r>
      <w:r>
        <w:rPr>
          <w:rFonts w:ascii="Arial" w:hAnsi="Arial" w:cs="Arial"/>
          <w:szCs w:val="22"/>
        </w:rPr>
        <w:tab/>
        <w:t>The Guidance also states at Paragraph 25.</w:t>
      </w:r>
      <w:r w:rsidR="009D0D78">
        <w:rPr>
          <w:rFonts w:ascii="Arial" w:hAnsi="Arial" w:cs="Arial"/>
          <w:szCs w:val="22"/>
        </w:rPr>
        <w:t>38</w:t>
      </w:r>
      <w:r>
        <w:rPr>
          <w:rFonts w:ascii="Arial" w:hAnsi="Arial" w:cs="Arial"/>
          <w:szCs w:val="22"/>
        </w:rPr>
        <w:t xml:space="preserve"> that </w:t>
      </w:r>
      <w:r>
        <w:rPr>
          <w:rFonts w:ascii="Arial" w:hAnsi="Arial" w:cs="Arial"/>
          <w:i/>
          <w:iCs/>
          <w:szCs w:val="22"/>
        </w:rPr>
        <w:t>"Licensing Authorities may only refuse an application on the grounds that:</w:t>
      </w:r>
    </w:p>
    <w:p w14:paraId="466D688B" w14:textId="77777777" w:rsidR="00452331" w:rsidRDefault="00452331">
      <w:pPr>
        <w:tabs>
          <w:tab w:val="left" w:pos="426"/>
          <w:tab w:val="left" w:pos="1134"/>
        </w:tabs>
        <w:ind w:left="709" w:hanging="709"/>
        <w:rPr>
          <w:rFonts w:ascii="Arial" w:hAnsi="Arial" w:cs="Arial"/>
          <w:i/>
          <w:iCs/>
          <w:szCs w:val="22"/>
        </w:rPr>
      </w:pPr>
    </w:p>
    <w:p w14:paraId="6E5073B6" w14:textId="77777777" w:rsidR="00452331" w:rsidRDefault="00452331">
      <w:pPr>
        <w:pStyle w:val="BodyTextIndent3"/>
        <w:rPr>
          <w:i/>
          <w:iCs/>
        </w:rPr>
      </w:pPr>
      <w:r>
        <w:rPr>
          <w:i/>
          <w:iCs/>
        </w:rPr>
        <w:t>(a)</w:t>
      </w:r>
      <w:r>
        <w:rPr>
          <w:i/>
          <w:iCs/>
        </w:rPr>
        <w:tab/>
        <w:t xml:space="preserve">The applicant does not fulfil the requirements for a </w:t>
      </w:r>
      <w:proofErr w:type="gramStart"/>
      <w:r>
        <w:rPr>
          <w:i/>
          <w:iCs/>
        </w:rPr>
        <w:t>Members’</w:t>
      </w:r>
      <w:proofErr w:type="gramEnd"/>
      <w:r>
        <w:rPr>
          <w:i/>
          <w:iCs/>
        </w:rPr>
        <w:t xml:space="preserve"> or Commercial Club or Miners’ Welfare Institute and therefore is not entitled to receive the type of Permit for which it has applied;</w:t>
      </w:r>
    </w:p>
    <w:p w14:paraId="1F73F771" w14:textId="77777777" w:rsidR="00452331" w:rsidRDefault="00452331">
      <w:pPr>
        <w:ind w:left="1276" w:hanging="567"/>
        <w:rPr>
          <w:rFonts w:ascii="Arial" w:hAnsi="Arial" w:cs="Arial"/>
          <w:i/>
          <w:iCs/>
          <w:szCs w:val="22"/>
        </w:rPr>
      </w:pPr>
      <w:r>
        <w:rPr>
          <w:rFonts w:ascii="Arial" w:hAnsi="Arial" w:cs="Arial"/>
          <w:i/>
          <w:iCs/>
          <w:szCs w:val="22"/>
        </w:rPr>
        <w:t>(b)</w:t>
      </w:r>
      <w:r>
        <w:rPr>
          <w:rFonts w:ascii="Arial" w:hAnsi="Arial" w:cs="Arial"/>
          <w:i/>
          <w:iCs/>
          <w:szCs w:val="22"/>
        </w:rPr>
        <w:tab/>
        <w:t xml:space="preserve">The applicant’s premises are used wholly or mainly by children and/or young </w:t>
      </w:r>
      <w:proofErr w:type="gramStart"/>
      <w:r>
        <w:rPr>
          <w:rFonts w:ascii="Arial" w:hAnsi="Arial" w:cs="Arial"/>
          <w:i/>
          <w:iCs/>
          <w:szCs w:val="22"/>
        </w:rPr>
        <w:t>persons;</w:t>
      </w:r>
      <w:proofErr w:type="gramEnd"/>
    </w:p>
    <w:p w14:paraId="3EE87A4D" w14:textId="77777777" w:rsidR="00452331" w:rsidRDefault="00452331">
      <w:pPr>
        <w:ind w:left="1276" w:hanging="567"/>
        <w:rPr>
          <w:rFonts w:ascii="Arial" w:hAnsi="Arial" w:cs="Arial"/>
          <w:i/>
          <w:iCs/>
          <w:szCs w:val="22"/>
        </w:rPr>
      </w:pPr>
      <w:r>
        <w:rPr>
          <w:rFonts w:ascii="Arial" w:hAnsi="Arial" w:cs="Arial"/>
          <w:i/>
          <w:iCs/>
          <w:szCs w:val="22"/>
        </w:rPr>
        <w:t>(c)</w:t>
      </w:r>
      <w:r>
        <w:rPr>
          <w:rFonts w:ascii="Arial" w:hAnsi="Arial" w:cs="Arial"/>
          <w:i/>
          <w:iCs/>
          <w:szCs w:val="22"/>
        </w:rPr>
        <w:tab/>
        <w:t xml:space="preserve">An offence under the Act or a breach of a Permit has been committed by the applicant while providing gaming </w:t>
      </w:r>
      <w:proofErr w:type="gramStart"/>
      <w:r>
        <w:rPr>
          <w:rFonts w:ascii="Arial" w:hAnsi="Arial" w:cs="Arial"/>
          <w:i/>
          <w:iCs/>
          <w:szCs w:val="22"/>
        </w:rPr>
        <w:t>facilities;</w:t>
      </w:r>
      <w:proofErr w:type="gramEnd"/>
    </w:p>
    <w:p w14:paraId="77A8A40D" w14:textId="77777777" w:rsidR="00452331" w:rsidRDefault="00452331">
      <w:pPr>
        <w:ind w:left="1276" w:hanging="567"/>
        <w:rPr>
          <w:rFonts w:ascii="Arial" w:hAnsi="Arial" w:cs="Arial"/>
          <w:i/>
          <w:iCs/>
          <w:szCs w:val="22"/>
        </w:rPr>
      </w:pPr>
      <w:r>
        <w:rPr>
          <w:rFonts w:ascii="Arial" w:hAnsi="Arial" w:cs="Arial"/>
          <w:i/>
          <w:iCs/>
          <w:szCs w:val="22"/>
        </w:rPr>
        <w:t>(d)</w:t>
      </w:r>
      <w:r>
        <w:rPr>
          <w:rFonts w:ascii="Arial" w:hAnsi="Arial" w:cs="Arial"/>
          <w:i/>
          <w:iCs/>
          <w:szCs w:val="22"/>
        </w:rPr>
        <w:tab/>
        <w:t>A Permit held by the applicant has been cancelled in the previous ten years; or</w:t>
      </w:r>
    </w:p>
    <w:p w14:paraId="1BAA7CE3" w14:textId="77777777" w:rsidR="00452331" w:rsidRDefault="00452331">
      <w:pPr>
        <w:ind w:left="1276" w:hanging="567"/>
        <w:rPr>
          <w:rFonts w:ascii="Arial" w:hAnsi="Arial" w:cs="Arial"/>
          <w:szCs w:val="22"/>
        </w:rPr>
      </w:pPr>
      <w:r>
        <w:rPr>
          <w:rFonts w:ascii="Arial" w:hAnsi="Arial" w:cs="Arial"/>
          <w:i/>
          <w:iCs/>
          <w:szCs w:val="22"/>
        </w:rPr>
        <w:t>(e)</w:t>
      </w:r>
      <w:r>
        <w:rPr>
          <w:rFonts w:ascii="Arial" w:hAnsi="Arial" w:cs="Arial"/>
          <w:i/>
          <w:iCs/>
          <w:szCs w:val="22"/>
        </w:rPr>
        <w:tab/>
        <w:t>An objection has been lodged by the Commission or the Police.”</w:t>
      </w:r>
    </w:p>
    <w:p w14:paraId="7685D52C" w14:textId="77777777" w:rsidR="00452331" w:rsidRDefault="00452331">
      <w:pPr>
        <w:tabs>
          <w:tab w:val="left" w:pos="1134"/>
        </w:tabs>
        <w:ind w:left="709" w:hanging="709"/>
        <w:rPr>
          <w:rFonts w:ascii="Arial" w:hAnsi="Arial" w:cs="Arial"/>
          <w:szCs w:val="22"/>
        </w:rPr>
      </w:pPr>
    </w:p>
    <w:p w14:paraId="074FE87B" w14:textId="77777777" w:rsidR="00452331" w:rsidRDefault="00452331">
      <w:pPr>
        <w:tabs>
          <w:tab w:val="left" w:pos="1134"/>
        </w:tabs>
        <w:ind w:left="709" w:hanging="709"/>
        <w:rPr>
          <w:rFonts w:ascii="Arial" w:hAnsi="Arial" w:cs="Arial"/>
          <w:i/>
          <w:iCs/>
          <w:szCs w:val="22"/>
        </w:rPr>
      </w:pPr>
      <w:r>
        <w:rPr>
          <w:rFonts w:ascii="Arial" w:hAnsi="Arial" w:cs="Arial"/>
          <w:szCs w:val="22"/>
        </w:rPr>
        <w:t>2</w:t>
      </w:r>
      <w:r w:rsidR="0003683E">
        <w:rPr>
          <w:rFonts w:ascii="Arial" w:hAnsi="Arial" w:cs="Arial"/>
          <w:szCs w:val="22"/>
        </w:rPr>
        <w:t>5</w:t>
      </w:r>
      <w:r>
        <w:rPr>
          <w:rFonts w:ascii="Arial" w:hAnsi="Arial" w:cs="Arial"/>
          <w:szCs w:val="22"/>
        </w:rPr>
        <w:t>.5</w:t>
      </w:r>
      <w:r>
        <w:rPr>
          <w:rFonts w:ascii="Arial" w:hAnsi="Arial" w:cs="Arial"/>
          <w:szCs w:val="22"/>
        </w:rPr>
        <w:tab/>
        <w:t>There is also a ‘fast-track’ procedure available under Schedule 12, Paragraph 10 of the Act in respect of premises which also benefit from a Club Premises Certificate granted under the Licensing Act 2003.  As the Guidance states at Paragraphs 25.</w:t>
      </w:r>
      <w:r w:rsidR="00AE5D63">
        <w:rPr>
          <w:rFonts w:ascii="Arial" w:hAnsi="Arial" w:cs="Arial"/>
          <w:szCs w:val="22"/>
        </w:rPr>
        <w:t>4</w:t>
      </w:r>
      <w:r w:rsidR="004C4952">
        <w:rPr>
          <w:rFonts w:ascii="Arial" w:hAnsi="Arial" w:cs="Arial"/>
          <w:szCs w:val="22"/>
        </w:rPr>
        <w:t>1</w:t>
      </w:r>
      <w:r>
        <w:rPr>
          <w:rFonts w:ascii="Arial" w:hAnsi="Arial" w:cs="Arial"/>
          <w:szCs w:val="22"/>
        </w:rPr>
        <w:t xml:space="preserve"> &amp; 25.</w:t>
      </w:r>
      <w:r w:rsidR="00AE5D63">
        <w:rPr>
          <w:rFonts w:ascii="Arial" w:hAnsi="Arial" w:cs="Arial"/>
          <w:szCs w:val="22"/>
        </w:rPr>
        <w:t>4</w:t>
      </w:r>
      <w:r w:rsidR="004C4952">
        <w:rPr>
          <w:rFonts w:ascii="Arial" w:hAnsi="Arial" w:cs="Arial"/>
          <w:szCs w:val="22"/>
        </w:rPr>
        <w:t>3</w:t>
      </w:r>
      <w:r>
        <w:rPr>
          <w:rFonts w:ascii="Arial" w:hAnsi="Arial" w:cs="Arial"/>
          <w:szCs w:val="22"/>
        </w:rPr>
        <w:t xml:space="preserve">, </w:t>
      </w:r>
      <w:r>
        <w:rPr>
          <w:rFonts w:ascii="Arial" w:hAnsi="Arial" w:cs="Arial"/>
          <w:i/>
          <w:iCs/>
          <w:szCs w:val="22"/>
        </w:rPr>
        <w:t xml:space="preserve">"Under the fast-track procedure there is no opportunity for objections to be made by </w:t>
      </w:r>
      <w:r>
        <w:rPr>
          <w:rFonts w:ascii="Arial" w:hAnsi="Arial" w:cs="Arial"/>
          <w:i/>
          <w:iCs/>
          <w:szCs w:val="22"/>
        </w:rPr>
        <w:br/>
        <w:t xml:space="preserve">the Commission or the Police, and the grounds upon which an Authority can refuse a permit are reduced." </w:t>
      </w:r>
      <w:r>
        <w:rPr>
          <w:rFonts w:ascii="Arial" w:hAnsi="Arial" w:cs="Arial"/>
          <w:szCs w:val="22"/>
        </w:rPr>
        <w:t xml:space="preserve">and </w:t>
      </w:r>
      <w:r>
        <w:rPr>
          <w:rFonts w:ascii="Arial" w:hAnsi="Arial" w:cs="Arial"/>
          <w:i/>
          <w:iCs/>
          <w:szCs w:val="22"/>
        </w:rPr>
        <w:t>"The grounds on which an application under th</w:t>
      </w:r>
      <w:r w:rsidR="008D2410">
        <w:rPr>
          <w:rFonts w:ascii="Arial" w:hAnsi="Arial" w:cs="Arial"/>
          <w:i/>
          <w:iCs/>
          <w:szCs w:val="22"/>
        </w:rPr>
        <w:t>is</w:t>
      </w:r>
      <w:r>
        <w:rPr>
          <w:rFonts w:ascii="Arial" w:hAnsi="Arial" w:cs="Arial"/>
          <w:i/>
          <w:iCs/>
          <w:szCs w:val="22"/>
        </w:rPr>
        <w:t xml:space="preserve"> process may be refused are that:</w:t>
      </w:r>
    </w:p>
    <w:p w14:paraId="1F9674F4" w14:textId="77777777" w:rsidR="00452331" w:rsidRDefault="00452331">
      <w:pPr>
        <w:pStyle w:val="BodyTextIndent3"/>
        <w:rPr>
          <w:i/>
          <w:iCs/>
        </w:rPr>
      </w:pPr>
      <w:r>
        <w:rPr>
          <w:i/>
          <w:iCs/>
        </w:rPr>
        <w:lastRenderedPageBreak/>
        <w:t>(a)</w:t>
      </w:r>
      <w:r>
        <w:rPr>
          <w:i/>
          <w:iCs/>
        </w:rPr>
        <w:tab/>
        <w:t xml:space="preserve">The Club is established primarily for gaming, other than gaming prescribed by Regulations under Section 266 of the </w:t>
      </w:r>
      <w:proofErr w:type="gramStart"/>
      <w:r>
        <w:rPr>
          <w:i/>
          <w:iCs/>
        </w:rPr>
        <w:t>Act;</w:t>
      </w:r>
      <w:proofErr w:type="gramEnd"/>
    </w:p>
    <w:p w14:paraId="6A1165F1" w14:textId="77777777" w:rsidR="005349D2" w:rsidRDefault="005349D2">
      <w:pPr>
        <w:ind w:left="1276" w:hanging="567"/>
        <w:rPr>
          <w:rFonts w:ascii="Arial" w:hAnsi="Arial" w:cs="Arial"/>
          <w:i/>
          <w:iCs/>
          <w:szCs w:val="22"/>
        </w:rPr>
      </w:pPr>
    </w:p>
    <w:p w14:paraId="3880BC52" w14:textId="77777777" w:rsidR="00452331" w:rsidRDefault="00452331">
      <w:pPr>
        <w:ind w:left="1276" w:hanging="567"/>
        <w:rPr>
          <w:rFonts w:ascii="Arial" w:hAnsi="Arial" w:cs="Arial"/>
          <w:i/>
          <w:iCs/>
          <w:szCs w:val="22"/>
        </w:rPr>
      </w:pPr>
      <w:r>
        <w:rPr>
          <w:rFonts w:ascii="Arial" w:hAnsi="Arial" w:cs="Arial"/>
          <w:i/>
          <w:iCs/>
          <w:szCs w:val="22"/>
        </w:rPr>
        <w:t>(b)</w:t>
      </w:r>
      <w:r>
        <w:rPr>
          <w:rFonts w:ascii="Arial" w:hAnsi="Arial" w:cs="Arial"/>
          <w:i/>
          <w:iCs/>
          <w:szCs w:val="22"/>
        </w:rPr>
        <w:tab/>
        <w:t xml:space="preserve">In addition to the prescribed gaming, the applicant provides facilities for other </w:t>
      </w:r>
      <w:proofErr w:type="gramStart"/>
      <w:r>
        <w:rPr>
          <w:rFonts w:ascii="Arial" w:hAnsi="Arial" w:cs="Arial"/>
          <w:i/>
          <w:iCs/>
          <w:szCs w:val="22"/>
        </w:rPr>
        <w:t>gaming;</w:t>
      </w:r>
      <w:proofErr w:type="gramEnd"/>
    </w:p>
    <w:p w14:paraId="3DC5739A" w14:textId="77777777" w:rsidR="00452331" w:rsidRDefault="00452331">
      <w:pPr>
        <w:ind w:left="1276" w:hanging="567"/>
        <w:rPr>
          <w:rFonts w:ascii="Arial" w:hAnsi="Arial" w:cs="Arial"/>
          <w:i/>
          <w:iCs/>
          <w:szCs w:val="22"/>
        </w:rPr>
      </w:pPr>
      <w:r>
        <w:rPr>
          <w:rFonts w:ascii="Arial" w:hAnsi="Arial" w:cs="Arial"/>
          <w:i/>
          <w:iCs/>
          <w:szCs w:val="22"/>
        </w:rPr>
        <w:t>(c)</w:t>
      </w:r>
      <w:r>
        <w:rPr>
          <w:rFonts w:ascii="Arial" w:hAnsi="Arial" w:cs="Arial"/>
          <w:i/>
          <w:iCs/>
          <w:szCs w:val="22"/>
        </w:rPr>
        <w:tab/>
        <w:t>A Club Gaming Permit or Club Machine Permit issued to the applicant in the last ten years has been cancelled."</w:t>
      </w:r>
    </w:p>
    <w:p w14:paraId="5AF09E4E" w14:textId="77777777" w:rsidR="00452331" w:rsidRDefault="00452331">
      <w:pPr>
        <w:tabs>
          <w:tab w:val="left" w:pos="1134"/>
        </w:tabs>
        <w:ind w:left="709" w:hanging="709"/>
        <w:rPr>
          <w:rFonts w:ascii="Arial" w:hAnsi="Arial" w:cs="Arial"/>
          <w:b/>
          <w:bCs/>
          <w:szCs w:val="22"/>
        </w:rPr>
      </w:pPr>
    </w:p>
    <w:p w14:paraId="5BF5FB7D" w14:textId="77777777" w:rsidR="00452331" w:rsidRDefault="00452331">
      <w:pPr>
        <w:tabs>
          <w:tab w:val="left" w:pos="1134"/>
        </w:tabs>
        <w:ind w:left="709" w:hanging="709"/>
        <w:rPr>
          <w:rFonts w:ascii="Arial" w:hAnsi="Arial" w:cs="Arial"/>
          <w:b/>
          <w:bCs/>
          <w:szCs w:val="22"/>
        </w:rPr>
      </w:pPr>
      <w:r>
        <w:rPr>
          <w:rFonts w:ascii="Arial" w:hAnsi="Arial" w:cs="Arial"/>
          <w:szCs w:val="22"/>
        </w:rPr>
        <w:t>2</w:t>
      </w:r>
      <w:r w:rsidR="0003683E">
        <w:rPr>
          <w:rFonts w:ascii="Arial" w:hAnsi="Arial" w:cs="Arial"/>
          <w:szCs w:val="22"/>
        </w:rPr>
        <w:t>5</w:t>
      </w:r>
      <w:r>
        <w:rPr>
          <w:rFonts w:ascii="Arial" w:hAnsi="Arial" w:cs="Arial"/>
          <w:szCs w:val="22"/>
        </w:rPr>
        <w:t>.6</w:t>
      </w:r>
      <w:r>
        <w:rPr>
          <w:rFonts w:ascii="Arial" w:hAnsi="Arial" w:cs="Arial"/>
          <w:szCs w:val="22"/>
        </w:rPr>
        <w:tab/>
        <w:t>There are statutory conditions on Club Gaming Permits that no child uses a category B or C machine on the premises and that the holder complies with any relevant provision of a Code of Practice about the location and operation of gaming machines.</w:t>
      </w:r>
    </w:p>
    <w:p w14:paraId="06BDCC7F" w14:textId="77777777" w:rsidR="00452331" w:rsidRDefault="00452331">
      <w:pPr>
        <w:tabs>
          <w:tab w:val="left" w:pos="1134"/>
        </w:tabs>
        <w:ind w:left="709" w:hanging="709"/>
        <w:rPr>
          <w:rFonts w:ascii="Arial" w:hAnsi="Arial" w:cs="Arial"/>
          <w:b/>
          <w:bCs/>
          <w:szCs w:val="22"/>
        </w:rPr>
      </w:pPr>
    </w:p>
    <w:p w14:paraId="3A5ACEB2" w14:textId="77777777" w:rsidR="00452331" w:rsidRDefault="00452331">
      <w:pPr>
        <w:tabs>
          <w:tab w:val="left" w:pos="1134"/>
        </w:tabs>
        <w:ind w:left="709" w:hanging="709"/>
        <w:rPr>
          <w:rFonts w:ascii="Arial" w:hAnsi="Arial" w:cs="Arial"/>
          <w:b/>
          <w:bCs/>
          <w:szCs w:val="22"/>
        </w:rPr>
      </w:pPr>
      <w:r>
        <w:rPr>
          <w:rFonts w:ascii="Arial" w:hAnsi="Arial" w:cs="Arial"/>
          <w:b/>
          <w:bCs/>
          <w:szCs w:val="22"/>
        </w:rPr>
        <w:t>2</w:t>
      </w:r>
      <w:r w:rsidR="0003683E">
        <w:rPr>
          <w:rFonts w:ascii="Arial" w:hAnsi="Arial" w:cs="Arial"/>
          <w:b/>
          <w:bCs/>
          <w:szCs w:val="22"/>
        </w:rPr>
        <w:t>6</w:t>
      </w:r>
      <w:r>
        <w:rPr>
          <w:rFonts w:ascii="Arial" w:hAnsi="Arial" w:cs="Arial"/>
          <w:b/>
          <w:bCs/>
          <w:szCs w:val="22"/>
        </w:rPr>
        <w:t xml:space="preserve">. </w:t>
      </w:r>
      <w:r>
        <w:rPr>
          <w:rFonts w:ascii="Arial" w:hAnsi="Arial" w:cs="Arial"/>
          <w:b/>
          <w:bCs/>
          <w:szCs w:val="22"/>
        </w:rPr>
        <w:tab/>
        <w:t>Temporary Use Notices</w:t>
      </w:r>
    </w:p>
    <w:p w14:paraId="48B86319" w14:textId="77777777" w:rsidR="00452331" w:rsidRDefault="00452331">
      <w:pPr>
        <w:tabs>
          <w:tab w:val="left" w:pos="1134"/>
        </w:tabs>
        <w:ind w:left="709" w:hanging="709"/>
        <w:rPr>
          <w:rFonts w:ascii="Arial" w:hAnsi="Arial" w:cs="Arial"/>
          <w:bCs/>
          <w:szCs w:val="22"/>
        </w:rPr>
      </w:pPr>
    </w:p>
    <w:p w14:paraId="64BE8727" w14:textId="77777777" w:rsidR="00452331" w:rsidRDefault="00452331">
      <w:pPr>
        <w:tabs>
          <w:tab w:val="left" w:pos="1134"/>
        </w:tabs>
        <w:ind w:left="709" w:hanging="709"/>
        <w:rPr>
          <w:rFonts w:ascii="Arial" w:hAnsi="Arial" w:cs="Arial"/>
          <w:bCs/>
          <w:szCs w:val="22"/>
        </w:rPr>
      </w:pPr>
      <w:r>
        <w:rPr>
          <w:rFonts w:ascii="Arial" w:hAnsi="Arial" w:cs="Arial"/>
          <w:bCs/>
          <w:szCs w:val="22"/>
        </w:rPr>
        <w:t>2</w:t>
      </w:r>
      <w:r w:rsidR="0003683E">
        <w:rPr>
          <w:rFonts w:ascii="Arial" w:hAnsi="Arial" w:cs="Arial"/>
          <w:bCs/>
          <w:szCs w:val="22"/>
        </w:rPr>
        <w:t>6</w:t>
      </w:r>
      <w:r>
        <w:rPr>
          <w:rFonts w:ascii="Arial" w:hAnsi="Arial" w:cs="Arial"/>
          <w:bCs/>
          <w:szCs w:val="22"/>
        </w:rPr>
        <w:t>.1</w:t>
      </w:r>
      <w:r>
        <w:rPr>
          <w:rFonts w:ascii="Arial" w:hAnsi="Arial" w:cs="Arial"/>
          <w:bCs/>
          <w:szCs w:val="22"/>
        </w:rPr>
        <w:tab/>
        <w:t>Temporary Use Notices allow the use of premises for gambling where there is no Premises Licence</w:t>
      </w:r>
      <w:r w:rsidR="00484EF1">
        <w:rPr>
          <w:rFonts w:ascii="Arial" w:hAnsi="Arial" w:cs="Arial"/>
          <w:bCs/>
          <w:szCs w:val="22"/>
        </w:rPr>
        <w:t xml:space="preserve"> in effect, however the holder of an appropriate </w:t>
      </w:r>
      <w:r>
        <w:rPr>
          <w:rFonts w:ascii="Arial" w:hAnsi="Arial" w:cs="Arial"/>
          <w:bCs/>
          <w:szCs w:val="22"/>
        </w:rPr>
        <w:t>operat</w:t>
      </w:r>
      <w:r w:rsidR="00484EF1">
        <w:rPr>
          <w:rFonts w:ascii="Arial" w:hAnsi="Arial" w:cs="Arial"/>
          <w:bCs/>
          <w:szCs w:val="22"/>
        </w:rPr>
        <w:t xml:space="preserve">ing licence </w:t>
      </w:r>
      <w:r>
        <w:rPr>
          <w:rFonts w:ascii="Arial" w:hAnsi="Arial" w:cs="Arial"/>
          <w:bCs/>
          <w:szCs w:val="22"/>
        </w:rPr>
        <w:t xml:space="preserve">wishes to use </w:t>
      </w:r>
      <w:r w:rsidR="00484EF1">
        <w:rPr>
          <w:rFonts w:ascii="Arial" w:hAnsi="Arial" w:cs="Arial"/>
          <w:bCs/>
          <w:szCs w:val="22"/>
        </w:rPr>
        <w:t xml:space="preserve">a </w:t>
      </w:r>
      <w:r>
        <w:rPr>
          <w:rFonts w:ascii="Arial" w:hAnsi="Arial" w:cs="Arial"/>
          <w:bCs/>
          <w:szCs w:val="22"/>
        </w:rPr>
        <w:t>premises temporarily for providing facilities for gambling.  At Paragraph 14.1 of the Guidance, the Commission have suggested that premises that might be suitable for a Temporary Use Notice would include hotels, conference centres and sporting venues.</w:t>
      </w:r>
      <w:r w:rsidR="006D41B8">
        <w:rPr>
          <w:rFonts w:ascii="Arial" w:hAnsi="Arial" w:cs="Arial"/>
          <w:bCs/>
          <w:szCs w:val="22"/>
        </w:rPr>
        <w:t xml:space="preserve">  Temporary Use Notices are often, but not exclusively, used to run poker tournaments.</w:t>
      </w:r>
    </w:p>
    <w:p w14:paraId="7C53D189" w14:textId="77777777" w:rsidR="00452331" w:rsidRDefault="00452331">
      <w:pPr>
        <w:tabs>
          <w:tab w:val="left" w:pos="1134"/>
        </w:tabs>
        <w:ind w:left="709" w:hanging="709"/>
        <w:rPr>
          <w:rFonts w:ascii="Arial" w:hAnsi="Arial" w:cs="Arial"/>
          <w:bCs/>
          <w:szCs w:val="22"/>
        </w:rPr>
      </w:pPr>
    </w:p>
    <w:p w14:paraId="369A63F7" w14:textId="77777777" w:rsidR="006D41B8" w:rsidRDefault="00452331">
      <w:pPr>
        <w:tabs>
          <w:tab w:val="left" w:pos="1134"/>
        </w:tabs>
        <w:ind w:left="709" w:hanging="709"/>
        <w:rPr>
          <w:rFonts w:ascii="Arial" w:hAnsi="Arial" w:cs="Arial"/>
          <w:bCs/>
          <w:szCs w:val="22"/>
        </w:rPr>
      </w:pPr>
      <w:r>
        <w:rPr>
          <w:rFonts w:ascii="Arial" w:hAnsi="Arial" w:cs="Arial"/>
          <w:bCs/>
          <w:szCs w:val="22"/>
        </w:rPr>
        <w:t>2</w:t>
      </w:r>
      <w:r w:rsidR="0003683E">
        <w:rPr>
          <w:rFonts w:ascii="Arial" w:hAnsi="Arial" w:cs="Arial"/>
          <w:bCs/>
          <w:szCs w:val="22"/>
        </w:rPr>
        <w:t>6</w:t>
      </w:r>
      <w:r>
        <w:rPr>
          <w:rFonts w:ascii="Arial" w:hAnsi="Arial" w:cs="Arial"/>
          <w:bCs/>
          <w:szCs w:val="22"/>
        </w:rPr>
        <w:t>.</w:t>
      </w:r>
      <w:r w:rsidR="006D41B8">
        <w:rPr>
          <w:rFonts w:ascii="Arial" w:hAnsi="Arial" w:cs="Arial"/>
          <w:bCs/>
          <w:szCs w:val="22"/>
        </w:rPr>
        <w:t>2</w:t>
      </w:r>
      <w:r>
        <w:rPr>
          <w:rFonts w:ascii="Arial" w:hAnsi="Arial" w:cs="Arial"/>
          <w:bCs/>
          <w:szCs w:val="22"/>
        </w:rPr>
        <w:tab/>
      </w:r>
      <w:r w:rsidR="006D41B8">
        <w:rPr>
          <w:rFonts w:ascii="Arial" w:hAnsi="Arial" w:cs="Arial"/>
          <w:bCs/>
          <w:szCs w:val="22"/>
        </w:rPr>
        <w:t>Secondary legislation, The Gambling Act 2005 (Temporary Use Notices) Regulations 2007 sets out the restrictions on the type of gambling to be offered under a Temporary Use Notice.  These restrictions are:</w:t>
      </w:r>
    </w:p>
    <w:p w14:paraId="5BF9C37C" w14:textId="77777777" w:rsidR="006D41B8" w:rsidRDefault="006D41B8">
      <w:pPr>
        <w:tabs>
          <w:tab w:val="left" w:pos="1134"/>
        </w:tabs>
        <w:ind w:left="709" w:hanging="709"/>
        <w:rPr>
          <w:rFonts w:ascii="Arial" w:hAnsi="Arial" w:cs="Arial"/>
          <w:bCs/>
          <w:szCs w:val="22"/>
        </w:rPr>
      </w:pPr>
    </w:p>
    <w:p w14:paraId="17CD5433" w14:textId="77777777" w:rsidR="006D41B8" w:rsidRDefault="006D41B8" w:rsidP="00901F4B">
      <w:pPr>
        <w:numPr>
          <w:ilvl w:val="0"/>
          <w:numId w:val="36"/>
        </w:numPr>
        <w:tabs>
          <w:tab w:val="left" w:pos="1134"/>
        </w:tabs>
        <w:ind w:left="1134" w:hanging="425"/>
        <w:rPr>
          <w:rFonts w:ascii="Arial" w:hAnsi="Arial" w:cs="Arial"/>
          <w:bCs/>
          <w:szCs w:val="22"/>
        </w:rPr>
      </w:pPr>
      <w:r>
        <w:rPr>
          <w:rFonts w:ascii="Arial" w:hAnsi="Arial" w:cs="Arial"/>
          <w:bCs/>
          <w:szCs w:val="22"/>
        </w:rPr>
        <w:t xml:space="preserve">It can only be used to offer gambling of a form authorised by the operator’s operating licence, and consideration should therefore be given as to whether the form of gambling being offered on the premises will be remote, non-remote, or </w:t>
      </w:r>
      <w:proofErr w:type="gramStart"/>
      <w:r>
        <w:rPr>
          <w:rFonts w:ascii="Arial" w:hAnsi="Arial" w:cs="Arial"/>
          <w:bCs/>
          <w:szCs w:val="22"/>
        </w:rPr>
        <w:t>both;</w:t>
      </w:r>
      <w:proofErr w:type="gramEnd"/>
    </w:p>
    <w:p w14:paraId="3B23EE70" w14:textId="77777777" w:rsidR="006D41B8" w:rsidRDefault="006D41B8" w:rsidP="00901F4B">
      <w:pPr>
        <w:numPr>
          <w:ilvl w:val="0"/>
          <w:numId w:val="36"/>
        </w:numPr>
        <w:tabs>
          <w:tab w:val="left" w:pos="1134"/>
        </w:tabs>
        <w:ind w:left="1134" w:hanging="425"/>
        <w:rPr>
          <w:rFonts w:ascii="Arial" w:hAnsi="Arial" w:cs="Arial"/>
          <w:bCs/>
          <w:szCs w:val="22"/>
        </w:rPr>
      </w:pPr>
      <w:r>
        <w:rPr>
          <w:rFonts w:ascii="Arial" w:hAnsi="Arial" w:cs="Arial"/>
          <w:bCs/>
          <w:szCs w:val="22"/>
        </w:rPr>
        <w:t xml:space="preserve">Gambling under a Temporary Use Notice may only be made available on a maximum of 21 days in any </w:t>
      </w:r>
      <w:proofErr w:type="gramStart"/>
      <w:r>
        <w:rPr>
          <w:rFonts w:ascii="Arial" w:hAnsi="Arial" w:cs="Arial"/>
          <w:bCs/>
          <w:szCs w:val="22"/>
        </w:rPr>
        <w:t>12 month</w:t>
      </w:r>
      <w:proofErr w:type="gramEnd"/>
      <w:r>
        <w:rPr>
          <w:rFonts w:ascii="Arial" w:hAnsi="Arial" w:cs="Arial"/>
          <w:bCs/>
          <w:szCs w:val="22"/>
        </w:rPr>
        <w:t xml:space="preserve"> period for any or all of a named set of premises;</w:t>
      </w:r>
    </w:p>
    <w:p w14:paraId="6C7F0438" w14:textId="77777777" w:rsidR="006D41B8" w:rsidRDefault="006D41B8" w:rsidP="00901F4B">
      <w:pPr>
        <w:numPr>
          <w:ilvl w:val="0"/>
          <w:numId w:val="36"/>
        </w:numPr>
        <w:tabs>
          <w:tab w:val="left" w:pos="1134"/>
        </w:tabs>
        <w:ind w:left="1134" w:hanging="425"/>
        <w:rPr>
          <w:rFonts w:ascii="Arial" w:hAnsi="Arial" w:cs="Arial"/>
          <w:bCs/>
          <w:szCs w:val="22"/>
        </w:rPr>
      </w:pPr>
      <w:r>
        <w:rPr>
          <w:rFonts w:ascii="Arial" w:hAnsi="Arial" w:cs="Arial"/>
          <w:bCs/>
          <w:szCs w:val="22"/>
        </w:rPr>
        <w:t xml:space="preserve">It can only be used to permit the provision of facilities for equal chance gaming, and where the gaming in each tournament is intended to produce a single overall </w:t>
      </w:r>
      <w:proofErr w:type="gramStart"/>
      <w:r>
        <w:rPr>
          <w:rFonts w:ascii="Arial" w:hAnsi="Arial" w:cs="Arial"/>
          <w:bCs/>
          <w:szCs w:val="22"/>
        </w:rPr>
        <w:t>winner;</w:t>
      </w:r>
      <w:proofErr w:type="gramEnd"/>
    </w:p>
    <w:p w14:paraId="5FD1C7C3" w14:textId="77777777" w:rsidR="00452331" w:rsidRDefault="006D41B8" w:rsidP="00901F4B">
      <w:pPr>
        <w:numPr>
          <w:ilvl w:val="0"/>
          <w:numId w:val="36"/>
        </w:numPr>
        <w:tabs>
          <w:tab w:val="left" w:pos="1134"/>
        </w:tabs>
        <w:ind w:left="1134" w:hanging="425"/>
        <w:rPr>
          <w:rFonts w:ascii="Arial" w:hAnsi="Arial" w:cs="Arial"/>
          <w:bCs/>
          <w:szCs w:val="22"/>
        </w:rPr>
      </w:pPr>
      <w:r>
        <w:rPr>
          <w:rFonts w:ascii="Arial" w:hAnsi="Arial" w:cs="Arial"/>
          <w:bCs/>
          <w:szCs w:val="22"/>
        </w:rPr>
        <w:t>Gaming machines may not be made available under a Temporary Use Notice.</w:t>
      </w:r>
    </w:p>
    <w:p w14:paraId="0DE96194" w14:textId="77777777" w:rsidR="00452331" w:rsidRDefault="00452331">
      <w:pPr>
        <w:tabs>
          <w:tab w:val="left" w:pos="1134"/>
        </w:tabs>
        <w:ind w:left="709" w:hanging="709"/>
        <w:rPr>
          <w:rFonts w:ascii="Arial" w:hAnsi="Arial" w:cs="Arial"/>
          <w:b/>
          <w:bCs/>
          <w:szCs w:val="22"/>
        </w:rPr>
      </w:pPr>
    </w:p>
    <w:p w14:paraId="4D512728"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6</w:t>
      </w:r>
      <w:r>
        <w:rPr>
          <w:rFonts w:ascii="Arial" w:hAnsi="Arial" w:cs="Arial"/>
          <w:szCs w:val="22"/>
        </w:rPr>
        <w:t>.</w:t>
      </w:r>
      <w:r w:rsidR="00901F4B">
        <w:rPr>
          <w:rFonts w:ascii="Arial" w:hAnsi="Arial" w:cs="Arial"/>
          <w:szCs w:val="22"/>
        </w:rPr>
        <w:t>3</w:t>
      </w:r>
      <w:r>
        <w:rPr>
          <w:rFonts w:ascii="Arial" w:hAnsi="Arial" w:cs="Arial"/>
          <w:szCs w:val="22"/>
        </w:rPr>
        <w:tab/>
        <w:t xml:space="preserve">There are </w:t>
      </w:r>
      <w:proofErr w:type="gramStart"/>
      <w:r>
        <w:rPr>
          <w:rFonts w:ascii="Arial" w:hAnsi="Arial" w:cs="Arial"/>
          <w:szCs w:val="22"/>
        </w:rPr>
        <w:t>a number of</w:t>
      </w:r>
      <w:proofErr w:type="gramEnd"/>
      <w:r>
        <w:rPr>
          <w:rFonts w:ascii="Arial" w:hAnsi="Arial" w:cs="Arial"/>
          <w:szCs w:val="22"/>
        </w:rPr>
        <w:t xml:space="preserve"> statutory limits regarding Temporary Use Notices.  The meaning of "premises" in Part 8 of the Act is discussed in Part 7 of the Guidance.  As with </w:t>
      </w:r>
      <w:r>
        <w:rPr>
          <w:rFonts w:ascii="Arial" w:hAnsi="Arial" w:cs="Arial"/>
          <w:i/>
          <w:iCs/>
          <w:szCs w:val="22"/>
        </w:rPr>
        <w:t>"premises"</w:t>
      </w:r>
      <w:r>
        <w:rPr>
          <w:rFonts w:ascii="Arial" w:hAnsi="Arial" w:cs="Arial"/>
          <w:szCs w:val="22"/>
        </w:rPr>
        <w:t xml:space="preserve">, the definition of </w:t>
      </w:r>
      <w:r>
        <w:rPr>
          <w:rFonts w:ascii="Arial" w:hAnsi="Arial" w:cs="Arial"/>
          <w:i/>
          <w:iCs/>
          <w:szCs w:val="22"/>
        </w:rPr>
        <w:t xml:space="preserve">"a set of premises" </w:t>
      </w:r>
      <w:r>
        <w:rPr>
          <w:rFonts w:ascii="Arial" w:hAnsi="Arial" w:cs="Arial"/>
          <w:szCs w:val="22"/>
        </w:rPr>
        <w:t xml:space="preserve">will be a question of fact in the </w:t>
      </w:r>
      <w:proofErr w:type="gramStart"/>
      <w:r>
        <w:rPr>
          <w:rFonts w:ascii="Arial" w:hAnsi="Arial" w:cs="Arial"/>
          <w:szCs w:val="22"/>
        </w:rPr>
        <w:t>particular circumstances</w:t>
      </w:r>
      <w:proofErr w:type="gramEnd"/>
      <w:r>
        <w:rPr>
          <w:rFonts w:ascii="Arial" w:hAnsi="Arial" w:cs="Arial"/>
          <w:szCs w:val="22"/>
        </w:rPr>
        <w:t xml:space="preserve"> of each notice that is given.  In the Act </w:t>
      </w:r>
      <w:r>
        <w:rPr>
          <w:rFonts w:ascii="Arial" w:hAnsi="Arial" w:cs="Arial"/>
          <w:i/>
          <w:iCs/>
          <w:szCs w:val="22"/>
        </w:rPr>
        <w:t xml:space="preserve">"premises" </w:t>
      </w:r>
      <w:r>
        <w:rPr>
          <w:rFonts w:ascii="Arial" w:hAnsi="Arial" w:cs="Arial"/>
          <w:szCs w:val="22"/>
        </w:rPr>
        <w:t xml:space="preserve">is defined as including </w:t>
      </w:r>
      <w:r>
        <w:rPr>
          <w:rFonts w:ascii="Arial" w:hAnsi="Arial" w:cs="Arial"/>
          <w:i/>
          <w:iCs/>
          <w:szCs w:val="22"/>
        </w:rPr>
        <w:t>"any place"</w:t>
      </w:r>
      <w:r>
        <w:rPr>
          <w:rFonts w:ascii="Arial" w:hAnsi="Arial" w:cs="Arial"/>
          <w:szCs w:val="22"/>
        </w:rPr>
        <w:t>.</w:t>
      </w:r>
    </w:p>
    <w:p w14:paraId="3D5812CE" w14:textId="77777777" w:rsidR="00452331" w:rsidRDefault="00452331">
      <w:pPr>
        <w:tabs>
          <w:tab w:val="left" w:pos="1134"/>
        </w:tabs>
        <w:ind w:left="709" w:hanging="709"/>
        <w:rPr>
          <w:rFonts w:ascii="Arial" w:hAnsi="Arial" w:cs="Arial"/>
          <w:szCs w:val="22"/>
        </w:rPr>
      </w:pPr>
    </w:p>
    <w:p w14:paraId="76D64A8A"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6</w:t>
      </w:r>
      <w:r>
        <w:rPr>
          <w:rFonts w:ascii="Arial" w:hAnsi="Arial" w:cs="Arial"/>
          <w:szCs w:val="22"/>
        </w:rPr>
        <w:t>.</w:t>
      </w:r>
      <w:r w:rsidR="00901F4B">
        <w:rPr>
          <w:rFonts w:ascii="Arial" w:hAnsi="Arial" w:cs="Arial"/>
          <w:szCs w:val="22"/>
        </w:rPr>
        <w:t>4</w:t>
      </w:r>
      <w:r>
        <w:rPr>
          <w:rFonts w:ascii="Arial" w:hAnsi="Arial" w:cs="Arial"/>
          <w:szCs w:val="22"/>
        </w:rPr>
        <w:tab/>
        <w:t>In considering whether a place falls within the definition of "a set of premises", the Authority needs to look at, amongst other things, the ownership/occupation and control of the premises.</w:t>
      </w:r>
    </w:p>
    <w:p w14:paraId="15F68AF1" w14:textId="77777777" w:rsidR="00F30B74" w:rsidRDefault="00F30B74">
      <w:pPr>
        <w:tabs>
          <w:tab w:val="left" w:pos="1134"/>
        </w:tabs>
        <w:ind w:left="709" w:hanging="709"/>
        <w:rPr>
          <w:rFonts w:ascii="Arial" w:hAnsi="Arial" w:cs="Arial"/>
          <w:szCs w:val="22"/>
        </w:rPr>
      </w:pPr>
    </w:p>
    <w:p w14:paraId="2E3D0E4D" w14:textId="77777777" w:rsidR="00452331"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6</w:t>
      </w:r>
      <w:r>
        <w:rPr>
          <w:rFonts w:ascii="Arial" w:hAnsi="Arial" w:cs="Arial"/>
          <w:szCs w:val="22"/>
        </w:rPr>
        <w:t>.</w:t>
      </w:r>
      <w:r w:rsidR="00901F4B">
        <w:rPr>
          <w:rFonts w:ascii="Arial" w:hAnsi="Arial" w:cs="Arial"/>
          <w:szCs w:val="22"/>
        </w:rPr>
        <w:t>5</w:t>
      </w:r>
      <w:r>
        <w:rPr>
          <w:rFonts w:ascii="Arial" w:hAnsi="Arial" w:cs="Arial"/>
          <w:szCs w:val="22"/>
        </w:rPr>
        <w:tab/>
      </w:r>
      <w:r w:rsidR="00B172A8">
        <w:rPr>
          <w:rFonts w:ascii="Arial" w:hAnsi="Arial" w:cs="Arial"/>
          <w:szCs w:val="22"/>
        </w:rPr>
        <w:t>T</w:t>
      </w:r>
      <w:r>
        <w:rPr>
          <w:rFonts w:ascii="Arial" w:hAnsi="Arial" w:cs="Arial"/>
          <w:szCs w:val="22"/>
        </w:rPr>
        <w:t xml:space="preserve">his Authority </w:t>
      </w:r>
      <w:r w:rsidR="00B172A8">
        <w:rPr>
          <w:rFonts w:ascii="Arial" w:hAnsi="Arial" w:cs="Arial"/>
          <w:szCs w:val="22"/>
        </w:rPr>
        <w:t xml:space="preserve">is likely </w:t>
      </w:r>
      <w:r>
        <w:rPr>
          <w:rFonts w:ascii="Arial" w:hAnsi="Arial" w:cs="Arial"/>
          <w:szCs w:val="22"/>
        </w:rPr>
        <w:t>to object to notices where it appears that their effect would be to permit regular gambling in a place that could be described as one set of premises.</w:t>
      </w:r>
    </w:p>
    <w:p w14:paraId="775A7623" w14:textId="77777777" w:rsidR="00452331" w:rsidRDefault="00452331">
      <w:pPr>
        <w:tabs>
          <w:tab w:val="left" w:pos="1134"/>
        </w:tabs>
        <w:ind w:left="709" w:hanging="709"/>
        <w:rPr>
          <w:rFonts w:ascii="Arial" w:hAnsi="Arial" w:cs="Arial"/>
          <w:b/>
          <w:bCs/>
          <w:szCs w:val="22"/>
        </w:rPr>
      </w:pPr>
      <w:r>
        <w:rPr>
          <w:rFonts w:ascii="Arial" w:hAnsi="Arial" w:cs="Arial"/>
          <w:b/>
          <w:bCs/>
          <w:szCs w:val="22"/>
        </w:rPr>
        <w:lastRenderedPageBreak/>
        <w:t>2</w:t>
      </w:r>
      <w:r w:rsidR="0003683E">
        <w:rPr>
          <w:rFonts w:ascii="Arial" w:hAnsi="Arial" w:cs="Arial"/>
          <w:b/>
          <w:bCs/>
          <w:szCs w:val="22"/>
        </w:rPr>
        <w:t>7</w:t>
      </w:r>
      <w:r>
        <w:rPr>
          <w:rFonts w:ascii="Arial" w:hAnsi="Arial" w:cs="Arial"/>
          <w:b/>
          <w:bCs/>
          <w:szCs w:val="22"/>
        </w:rPr>
        <w:t xml:space="preserve">. </w:t>
      </w:r>
      <w:r>
        <w:rPr>
          <w:rFonts w:ascii="Arial" w:hAnsi="Arial" w:cs="Arial"/>
          <w:b/>
          <w:bCs/>
          <w:szCs w:val="22"/>
        </w:rPr>
        <w:tab/>
        <w:t>Occasional Use Notices:</w:t>
      </w:r>
    </w:p>
    <w:p w14:paraId="64731892" w14:textId="77777777" w:rsidR="00452331" w:rsidRDefault="00452331">
      <w:pPr>
        <w:tabs>
          <w:tab w:val="left" w:pos="1134"/>
        </w:tabs>
        <w:ind w:left="709" w:hanging="709"/>
        <w:rPr>
          <w:rFonts w:ascii="Arial" w:hAnsi="Arial" w:cs="Arial"/>
          <w:szCs w:val="22"/>
        </w:rPr>
      </w:pPr>
    </w:p>
    <w:p w14:paraId="2E827C9F" w14:textId="77777777" w:rsidR="00FA48CC" w:rsidRDefault="00452331">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7</w:t>
      </w:r>
      <w:r>
        <w:rPr>
          <w:rFonts w:ascii="Arial" w:hAnsi="Arial" w:cs="Arial"/>
          <w:szCs w:val="22"/>
        </w:rPr>
        <w:t>.1</w:t>
      </w:r>
      <w:r>
        <w:rPr>
          <w:rFonts w:ascii="Arial" w:hAnsi="Arial" w:cs="Arial"/>
          <w:szCs w:val="22"/>
        </w:rPr>
        <w:tab/>
      </w:r>
      <w:r w:rsidR="00FA48CC">
        <w:rPr>
          <w:rFonts w:ascii="Arial" w:hAnsi="Arial" w:cs="Arial"/>
          <w:szCs w:val="22"/>
        </w:rPr>
        <w:t>The intention of Occasional Use Notices is to permit licensed betting operators with appropriate permission from the Commission, to use tracks for short periods for conducting betting, where the event upon which the betting is to take place is of a temporary, infrequent nature.  The Occasional Use Notice must be served by a person who is responsible for administration of events on the track or by an occupier of a track.</w:t>
      </w:r>
    </w:p>
    <w:p w14:paraId="5EF3A299" w14:textId="77777777" w:rsidR="00FA48CC" w:rsidRDefault="00FA48CC">
      <w:pPr>
        <w:tabs>
          <w:tab w:val="left" w:pos="1134"/>
        </w:tabs>
        <w:ind w:left="709" w:hanging="709"/>
        <w:rPr>
          <w:rFonts w:ascii="Arial" w:hAnsi="Arial" w:cs="Arial"/>
          <w:szCs w:val="22"/>
        </w:rPr>
      </w:pPr>
    </w:p>
    <w:p w14:paraId="43B1A252" w14:textId="77777777" w:rsidR="00452331" w:rsidRDefault="00FA48CC">
      <w:pPr>
        <w:tabs>
          <w:tab w:val="left" w:pos="1134"/>
        </w:tabs>
        <w:ind w:left="709" w:hanging="709"/>
        <w:rPr>
          <w:rFonts w:ascii="Arial" w:hAnsi="Arial" w:cs="Arial"/>
          <w:szCs w:val="22"/>
        </w:rPr>
      </w:pPr>
      <w:r>
        <w:rPr>
          <w:rFonts w:ascii="Arial" w:hAnsi="Arial" w:cs="Arial"/>
          <w:szCs w:val="22"/>
        </w:rPr>
        <w:t>2</w:t>
      </w:r>
      <w:r w:rsidR="0003683E">
        <w:rPr>
          <w:rFonts w:ascii="Arial" w:hAnsi="Arial" w:cs="Arial"/>
          <w:szCs w:val="22"/>
        </w:rPr>
        <w:t>7</w:t>
      </w:r>
      <w:r>
        <w:rPr>
          <w:rFonts w:ascii="Arial" w:hAnsi="Arial" w:cs="Arial"/>
          <w:szCs w:val="22"/>
        </w:rPr>
        <w:t>.2</w:t>
      </w:r>
      <w:r>
        <w:rPr>
          <w:rFonts w:ascii="Arial" w:hAnsi="Arial" w:cs="Arial"/>
          <w:szCs w:val="22"/>
        </w:rPr>
        <w:tab/>
      </w:r>
      <w:r w:rsidR="00452331">
        <w:rPr>
          <w:rFonts w:ascii="Arial" w:hAnsi="Arial" w:cs="Arial"/>
          <w:szCs w:val="22"/>
        </w:rPr>
        <w:t xml:space="preserve">The Authority has very little discretion as regards these notices, except for ensuring that the statutory limit of 8 days in a calendar year is not exceeded.  This Authority will, however, consider the definition of a ‘track’ and whether the applicant is permitted to avail him/herself of the notice. </w:t>
      </w:r>
      <w:r w:rsidR="00901F4B">
        <w:rPr>
          <w:rFonts w:ascii="Arial" w:hAnsi="Arial" w:cs="Arial"/>
          <w:szCs w:val="22"/>
        </w:rPr>
        <w:t xml:space="preserve"> </w:t>
      </w:r>
      <w:r>
        <w:rPr>
          <w:rFonts w:ascii="Arial" w:hAnsi="Arial" w:cs="Arial"/>
          <w:szCs w:val="22"/>
        </w:rPr>
        <w:t xml:space="preserve">A ‘track’ includes horse racecourses or dog tracks, but also any other premises on any part of which a race or other sporting event takes </w:t>
      </w:r>
      <w:proofErr w:type="gramStart"/>
      <w:r>
        <w:rPr>
          <w:rFonts w:ascii="Arial" w:hAnsi="Arial" w:cs="Arial"/>
          <w:szCs w:val="22"/>
        </w:rPr>
        <w:t>place, or</w:t>
      </w:r>
      <w:proofErr w:type="gramEnd"/>
      <w:r>
        <w:rPr>
          <w:rFonts w:ascii="Arial" w:hAnsi="Arial" w:cs="Arial"/>
          <w:szCs w:val="22"/>
        </w:rPr>
        <w:t xml:space="preserve"> is intended to take place.  Land therefore which has </w:t>
      </w:r>
      <w:proofErr w:type="gramStart"/>
      <w:r>
        <w:rPr>
          <w:rFonts w:ascii="Arial" w:hAnsi="Arial" w:cs="Arial"/>
          <w:szCs w:val="22"/>
        </w:rPr>
        <w:t>a number of</w:t>
      </w:r>
      <w:proofErr w:type="gramEnd"/>
      <w:r>
        <w:rPr>
          <w:rFonts w:ascii="Arial" w:hAnsi="Arial" w:cs="Arial"/>
          <w:szCs w:val="22"/>
        </w:rPr>
        <w:t xml:space="preserve"> uses, one of which fulfils the definition of a track, can qualify for the Occasional Use Notice provisions (for example agricultural land upon which a point-to-point meeting takes place).</w:t>
      </w:r>
    </w:p>
    <w:p w14:paraId="10ACFC5C" w14:textId="77777777" w:rsidR="00ED3765" w:rsidRDefault="00ED3765" w:rsidP="00901F4B">
      <w:pPr>
        <w:tabs>
          <w:tab w:val="left" w:pos="1260"/>
        </w:tabs>
        <w:rPr>
          <w:rFonts w:ascii="Arial" w:hAnsi="Arial"/>
          <w:b/>
          <w:bCs/>
          <w:szCs w:val="22"/>
        </w:rPr>
      </w:pPr>
    </w:p>
    <w:p w14:paraId="5759FD5C" w14:textId="77777777" w:rsidR="00452331" w:rsidRDefault="00ED3765" w:rsidP="00901F4B">
      <w:pPr>
        <w:tabs>
          <w:tab w:val="left" w:pos="709"/>
        </w:tabs>
        <w:rPr>
          <w:rFonts w:ascii="Arial" w:hAnsi="Arial"/>
          <w:b/>
          <w:bCs/>
          <w:szCs w:val="22"/>
        </w:rPr>
      </w:pPr>
      <w:r>
        <w:rPr>
          <w:rFonts w:ascii="Arial" w:hAnsi="Arial"/>
          <w:bCs/>
          <w:szCs w:val="22"/>
        </w:rPr>
        <w:t>2</w:t>
      </w:r>
      <w:r w:rsidR="0003683E">
        <w:rPr>
          <w:rFonts w:ascii="Arial" w:hAnsi="Arial"/>
          <w:bCs/>
          <w:szCs w:val="22"/>
        </w:rPr>
        <w:t>7</w:t>
      </w:r>
      <w:r>
        <w:rPr>
          <w:rFonts w:ascii="Arial" w:hAnsi="Arial"/>
          <w:bCs/>
          <w:szCs w:val="22"/>
        </w:rPr>
        <w:t>.3</w:t>
      </w:r>
      <w:r>
        <w:rPr>
          <w:rFonts w:ascii="Arial" w:hAnsi="Arial"/>
          <w:bCs/>
          <w:szCs w:val="22"/>
        </w:rPr>
        <w:tab/>
        <w:t xml:space="preserve">Betting operators cannot provide gaming machines at tracks by virtue of an Occasional </w:t>
      </w:r>
      <w:r>
        <w:rPr>
          <w:rFonts w:ascii="Arial" w:hAnsi="Arial"/>
          <w:bCs/>
          <w:szCs w:val="22"/>
        </w:rPr>
        <w:tab/>
        <w:t>Use Notice.</w:t>
      </w:r>
      <w:r w:rsidR="00452331">
        <w:rPr>
          <w:rFonts w:ascii="Arial" w:hAnsi="Arial"/>
          <w:b/>
          <w:bCs/>
          <w:szCs w:val="22"/>
        </w:rPr>
        <w:br w:type="page"/>
      </w:r>
      <w:r w:rsidR="00452331">
        <w:rPr>
          <w:rFonts w:ascii="Arial" w:hAnsi="Arial"/>
          <w:b/>
          <w:bCs/>
          <w:szCs w:val="22"/>
        </w:rPr>
        <w:lastRenderedPageBreak/>
        <w:t>APPENDIX A – PLAN OF THE CHICHESTER DISTRICT COUNCIL AREA</w:t>
      </w:r>
    </w:p>
    <w:p w14:paraId="32598525" w14:textId="766F1093" w:rsidR="00452331" w:rsidRDefault="006B79A2">
      <w:pPr>
        <w:tabs>
          <w:tab w:val="left" w:pos="1134"/>
        </w:tabs>
        <w:ind w:left="709" w:hanging="709"/>
        <w:rPr>
          <w:rFonts w:ascii="Arial" w:hAnsi="Arial"/>
          <w:b/>
          <w:bCs/>
          <w:szCs w:val="22"/>
        </w:rPr>
      </w:pPr>
      <w:r>
        <w:rPr>
          <w:rFonts w:ascii="Arial" w:hAnsi="Arial"/>
          <w:b/>
          <w:bCs/>
          <w:noProof/>
          <w:szCs w:val="22"/>
        </w:rPr>
        <w:drawing>
          <wp:inline distT="0" distB="0" distL="0" distR="0" wp14:anchorId="7A003DAC" wp14:editId="677B58D8">
            <wp:extent cx="5920740" cy="8382000"/>
            <wp:effectExtent l="0" t="0" r="0" b="0"/>
            <wp:docPr id="1" name="Picture 1" descr="A map of the Chichester District Council area. Broken down in blue bound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Chichester District Council area. Broken down in blue boundries.&#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14:paraId="2F55A44D" w14:textId="77777777" w:rsidR="00452331" w:rsidRDefault="00452331">
      <w:pPr>
        <w:tabs>
          <w:tab w:val="left" w:pos="1134"/>
        </w:tabs>
        <w:ind w:left="709" w:hanging="709"/>
        <w:rPr>
          <w:rFonts w:ascii="Arial" w:hAnsi="Arial"/>
          <w:b/>
          <w:bCs/>
          <w:szCs w:val="22"/>
        </w:rPr>
      </w:pPr>
    </w:p>
    <w:p w14:paraId="038CD8DF" w14:textId="77777777" w:rsidR="00452331" w:rsidRDefault="00452331">
      <w:pPr>
        <w:tabs>
          <w:tab w:val="left" w:pos="1134"/>
        </w:tabs>
        <w:ind w:left="709" w:hanging="709"/>
        <w:rPr>
          <w:rFonts w:ascii="Arial" w:hAnsi="Arial"/>
          <w:b/>
          <w:bCs/>
          <w:szCs w:val="22"/>
        </w:rPr>
      </w:pPr>
      <w:r>
        <w:rPr>
          <w:rFonts w:ascii="Arial" w:hAnsi="Arial"/>
          <w:b/>
          <w:bCs/>
          <w:szCs w:val="22"/>
        </w:rPr>
        <w:lastRenderedPageBreak/>
        <w:t>APPENDIX B – CONSULTEES ON DRAFT STATEMENT</w:t>
      </w:r>
    </w:p>
    <w:p w14:paraId="4D688DA5" w14:textId="77777777" w:rsidR="00452331" w:rsidRDefault="00452331">
      <w:pPr>
        <w:tabs>
          <w:tab w:val="left" w:pos="1134"/>
        </w:tabs>
        <w:rPr>
          <w:rFonts w:ascii="Arial" w:hAnsi="Arial"/>
          <w:b/>
          <w:bCs/>
          <w:szCs w:val="22"/>
        </w:rPr>
      </w:pPr>
    </w:p>
    <w:p w14:paraId="3F0EDA58" w14:textId="77777777" w:rsidR="00241E12" w:rsidRPr="006A7CD7" w:rsidRDefault="00241E12" w:rsidP="00315558">
      <w:pPr>
        <w:spacing w:after="120"/>
        <w:ind w:left="540" w:hanging="540"/>
        <w:jc w:val="both"/>
        <w:rPr>
          <w:rFonts w:ascii="Arial" w:hAnsi="Arial" w:cs="Arial"/>
        </w:rPr>
      </w:pPr>
      <w:r w:rsidRPr="006A7CD7">
        <w:rPr>
          <w:rFonts w:ascii="Arial" w:hAnsi="Arial" w:cs="Arial"/>
        </w:rPr>
        <w:t>Mrs Jane Hotchkiss, Director of Growth and Place, Chichester District Council</w:t>
      </w:r>
    </w:p>
    <w:p w14:paraId="37DB2EEC" w14:textId="77777777" w:rsidR="00064AC7" w:rsidRPr="006A7CD7" w:rsidRDefault="00064AC7" w:rsidP="00241E12">
      <w:pPr>
        <w:spacing w:after="120"/>
        <w:ind w:left="540" w:hanging="540"/>
        <w:jc w:val="both"/>
        <w:rPr>
          <w:rFonts w:ascii="Arial" w:hAnsi="Arial" w:cs="Arial"/>
        </w:rPr>
      </w:pPr>
      <w:r w:rsidRPr="006A7CD7">
        <w:rPr>
          <w:rFonts w:ascii="Arial" w:hAnsi="Arial" w:cs="Arial"/>
        </w:rPr>
        <w:t>All Divisional Managers at Chichester District Council</w:t>
      </w:r>
    </w:p>
    <w:p w14:paraId="6EA3DC1D" w14:textId="77777777" w:rsidR="00452331" w:rsidRPr="006A7CD7" w:rsidRDefault="009C07CD" w:rsidP="00315558">
      <w:pPr>
        <w:spacing w:after="120"/>
        <w:ind w:left="540" w:hanging="540"/>
        <w:jc w:val="both"/>
        <w:rPr>
          <w:rFonts w:ascii="Arial" w:hAnsi="Arial" w:cs="Arial"/>
        </w:rPr>
      </w:pPr>
      <w:r w:rsidRPr="006A7CD7">
        <w:rPr>
          <w:rFonts w:ascii="Arial" w:hAnsi="Arial" w:cs="Arial"/>
        </w:rPr>
        <w:t xml:space="preserve">District </w:t>
      </w:r>
      <w:r w:rsidR="00452331" w:rsidRPr="006A7CD7">
        <w:rPr>
          <w:rFonts w:ascii="Arial" w:hAnsi="Arial" w:cs="Arial"/>
        </w:rPr>
        <w:t>Councillors of Chichester District Council</w:t>
      </w:r>
    </w:p>
    <w:p w14:paraId="1F403036" w14:textId="77777777" w:rsidR="00452331" w:rsidRPr="006A7CD7" w:rsidRDefault="00452331" w:rsidP="00315558">
      <w:pPr>
        <w:spacing w:after="120"/>
        <w:ind w:left="540" w:hanging="540"/>
        <w:jc w:val="both"/>
        <w:rPr>
          <w:rFonts w:ascii="Arial" w:hAnsi="Arial" w:cs="Arial"/>
          <w:color w:val="000000"/>
        </w:rPr>
      </w:pPr>
      <w:r w:rsidRPr="006A7CD7">
        <w:rPr>
          <w:rFonts w:ascii="Arial" w:hAnsi="Arial" w:cs="Arial"/>
        </w:rPr>
        <w:t xml:space="preserve">City, </w:t>
      </w:r>
      <w:proofErr w:type="gramStart"/>
      <w:r w:rsidRPr="006A7CD7">
        <w:rPr>
          <w:rFonts w:ascii="Arial" w:hAnsi="Arial" w:cs="Arial"/>
          <w:color w:val="000000"/>
        </w:rPr>
        <w:t>Town</w:t>
      </w:r>
      <w:proofErr w:type="gramEnd"/>
      <w:r w:rsidRPr="006A7CD7">
        <w:rPr>
          <w:rFonts w:ascii="Arial" w:hAnsi="Arial" w:cs="Arial"/>
          <w:color w:val="000000"/>
        </w:rPr>
        <w:t xml:space="preserve"> and Parish Councils </w:t>
      </w:r>
      <w:r w:rsidR="009C07CD" w:rsidRPr="006A7CD7">
        <w:rPr>
          <w:rFonts w:ascii="Arial" w:hAnsi="Arial" w:cs="Arial"/>
          <w:color w:val="000000"/>
        </w:rPr>
        <w:t>within</w:t>
      </w:r>
      <w:r w:rsidRPr="006A7CD7">
        <w:rPr>
          <w:rFonts w:ascii="Arial" w:hAnsi="Arial" w:cs="Arial"/>
          <w:color w:val="000000"/>
        </w:rPr>
        <w:t xml:space="preserve"> the Chichester </w:t>
      </w:r>
      <w:r w:rsidR="009C07CD" w:rsidRPr="006A7CD7">
        <w:rPr>
          <w:rFonts w:ascii="Arial" w:hAnsi="Arial" w:cs="Arial"/>
          <w:color w:val="000000"/>
        </w:rPr>
        <w:t>district</w:t>
      </w:r>
    </w:p>
    <w:p w14:paraId="7C863BD7" w14:textId="77777777" w:rsidR="009C07CD" w:rsidRPr="006A7CD7" w:rsidRDefault="009C07CD" w:rsidP="00315558">
      <w:pPr>
        <w:spacing w:after="120"/>
        <w:ind w:left="540" w:hanging="540"/>
        <w:jc w:val="both"/>
        <w:rPr>
          <w:rFonts w:ascii="Arial" w:hAnsi="Arial" w:cs="Arial"/>
          <w:color w:val="000000"/>
        </w:rPr>
      </w:pPr>
      <w:r w:rsidRPr="006A7CD7">
        <w:rPr>
          <w:rFonts w:ascii="Arial" w:hAnsi="Arial" w:cs="Arial"/>
          <w:color w:val="000000"/>
        </w:rPr>
        <w:t>Responsible Authorities as specified at Appendix C</w:t>
      </w:r>
    </w:p>
    <w:p w14:paraId="44B29819" w14:textId="77777777" w:rsidR="00715122" w:rsidRPr="006A7CD7" w:rsidRDefault="00715122" w:rsidP="00315558">
      <w:pPr>
        <w:spacing w:after="120"/>
        <w:ind w:left="540" w:hanging="540"/>
        <w:rPr>
          <w:rFonts w:ascii="Arial" w:hAnsi="Arial" w:cs="Arial"/>
        </w:rPr>
      </w:pPr>
      <w:r w:rsidRPr="006A7CD7">
        <w:rPr>
          <w:rFonts w:ascii="Arial" w:hAnsi="Arial" w:cs="Arial"/>
        </w:rPr>
        <w:t>Mr Andy Isaacs, Compliance Manager, Gambling Commission</w:t>
      </w:r>
    </w:p>
    <w:p w14:paraId="1281CDA1" w14:textId="77777777" w:rsidR="00452331" w:rsidRPr="006A7CD7" w:rsidRDefault="00452331" w:rsidP="00315558">
      <w:pPr>
        <w:spacing w:after="120"/>
        <w:ind w:left="540" w:hanging="540"/>
        <w:jc w:val="both"/>
        <w:rPr>
          <w:rFonts w:ascii="Arial" w:hAnsi="Arial" w:cs="Arial"/>
        </w:rPr>
      </w:pPr>
      <w:r w:rsidRPr="006A7CD7">
        <w:rPr>
          <w:rFonts w:ascii="Arial" w:hAnsi="Arial" w:cs="Arial"/>
        </w:rPr>
        <w:t>Adult</w:t>
      </w:r>
      <w:r w:rsidR="009C07CD" w:rsidRPr="006A7CD7">
        <w:rPr>
          <w:rFonts w:ascii="Arial" w:hAnsi="Arial" w:cs="Arial"/>
        </w:rPr>
        <w:t>s’</w:t>
      </w:r>
      <w:r w:rsidRPr="006A7CD7">
        <w:rPr>
          <w:rFonts w:ascii="Arial" w:hAnsi="Arial" w:cs="Arial"/>
        </w:rPr>
        <w:t xml:space="preserve"> Services, West Sussex County Council</w:t>
      </w:r>
    </w:p>
    <w:p w14:paraId="18BA4519" w14:textId="77777777" w:rsidR="00270BB7" w:rsidRPr="006A7CD7" w:rsidRDefault="00270BB7" w:rsidP="00315558">
      <w:pPr>
        <w:spacing w:after="120"/>
        <w:ind w:left="540" w:hanging="540"/>
        <w:rPr>
          <w:rFonts w:ascii="Arial" w:hAnsi="Arial" w:cs="Arial"/>
          <w:szCs w:val="22"/>
        </w:rPr>
      </w:pPr>
      <w:r w:rsidRPr="006A7CD7">
        <w:rPr>
          <w:rFonts w:ascii="Arial" w:hAnsi="Arial"/>
          <w:bCs/>
          <w:szCs w:val="22"/>
        </w:rPr>
        <w:t>Holders of existing permissions granted under the Gambling Act 2005</w:t>
      </w:r>
      <w:r w:rsidRPr="006A7CD7">
        <w:rPr>
          <w:rFonts w:ascii="Arial" w:hAnsi="Arial" w:cs="Arial"/>
          <w:szCs w:val="22"/>
        </w:rPr>
        <w:t xml:space="preserve"> </w:t>
      </w:r>
    </w:p>
    <w:p w14:paraId="3CF99EFB" w14:textId="77777777" w:rsidR="00270BB7" w:rsidRPr="006A7CD7" w:rsidRDefault="00270BB7" w:rsidP="00315558">
      <w:pPr>
        <w:spacing w:after="120"/>
        <w:ind w:left="540" w:hanging="540"/>
        <w:rPr>
          <w:rFonts w:ascii="Arial" w:hAnsi="Arial" w:cs="Arial"/>
        </w:rPr>
      </w:pPr>
      <w:r w:rsidRPr="006A7CD7">
        <w:rPr>
          <w:rFonts w:ascii="Arial" w:hAnsi="Arial" w:cs="Arial"/>
          <w:color w:val="000000"/>
        </w:rPr>
        <w:t>Community Safety Partnership (CSP)</w:t>
      </w:r>
      <w:r w:rsidRPr="006A7CD7">
        <w:rPr>
          <w:rFonts w:ascii="Arial" w:hAnsi="Arial" w:cs="Arial"/>
        </w:rPr>
        <w:t xml:space="preserve"> </w:t>
      </w:r>
    </w:p>
    <w:p w14:paraId="4F54E74A" w14:textId="77777777" w:rsidR="00270BB7" w:rsidRPr="006A7CD7" w:rsidRDefault="00270BB7" w:rsidP="00315558">
      <w:pPr>
        <w:spacing w:after="120"/>
        <w:ind w:left="540" w:hanging="540"/>
        <w:rPr>
          <w:rFonts w:ascii="Arial" w:hAnsi="Arial" w:cs="Arial"/>
        </w:rPr>
      </w:pPr>
      <w:r w:rsidRPr="006A7CD7">
        <w:rPr>
          <w:rFonts w:ascii="Arial" w:hAnsi="Arial" w:cs="Arial"/>
        </w:rPr>
        <w:t>Chichester Chamber of Commerce and Industry</w:t>
      </w:r>
      <w:r w:rsidR="001501E7" w:rsidRPr="006A7CD7">
        <w:rPr>
          <w:rFonts w:ascii="Arial" w:hAnsi="Arial" w:cs="Arial"/>
        </w:rPr>
        <w:t xml:space="preserve"> (CCCI)</w:t>
      </w:r>
    </w:p>
    <w:p w14:paraId="0739CF23" w14:textId="77777777" w:rsidR="00A34D17" w:rsidRPr="006A7CD7" w:rsidRDefault="00A34D17" w:rsidP="00315558">
      <w:pPr>
        <w:spacing w:after="120"/>
        <w:ind w:left="540" w:hanging="540"/>
        <w:rPr>
          <w:rFonts w:ascii="Arial" w:hAnsi="Arial" w:cs="Arial"/>
        </w:rPr>
      </w:pPr>
      <w:r w:rsidRPr="006A7CD7">
        <w:rPr>
          <w:rFonts w:ascii="Arial" w:hAnsi="Arial" w:cs="Arial"/>
        </w:rPr>
        <w:t>British Amusement Catering Trade Association (BACTA)</w:t>
      </w:r>
    </w:p>
    <w:p w14:paraId="4FCC2F9B" w14:textId="77777777" w:rsidR="00715122" w:rsidRPr="006A7CD7" w:rsidRDefault="00715122" w:rsidP="00315558">
      <w:pPr>
        <w:tabs>
          <w:tab w:val="num" w:pos="1440"/>
        </w:tabs>
        <w:spacing w:after="120"/>
        <w:ind w:left="540" w:hanging="540"/>
        <w:jc w:val="both"/>
        <w:rPr>
          <w:rFonts w:ascii="Arial" w:hAnsi="Arial" w:cs="Arial"/>
          <w:szCs w:val="22"/>
        </w:rPr>
      </w:pPr>
      <w:del w:id="115" w:author="David Knowles-Ley" w:date="2024-06-19T15:45:00Z">
        <w:r w:rsidRPr="006A7CD7" w:rsidDel="00956249">
          <w:rPr>
            <w:rFonts w:ascii="Arial" w:hAnsi="Arial" w:cs="Arial"/>
            <w:color w:val="000000"/>
            <w:szCs w:val="22"/>
          </w:rPr>
          <w:delText>Association of British Bookmakers (ABB)</w:delText>
        </w:r>
      </w:del>
      <w:ins w:id="116" w:author="David Knowles-Ley" w:date="2024-06-19T15:45:00Z">
        <w:r w:rsidR="00956249">
          <w:rPr>
            <w:rFonts w:ascii="Arial" w:hAnsi="Arial" w:cs="Arial"/>
            <w:color w:val="000000"/>
            <w:szCs w:val="22"/>
          </w:rPr>
          <w:t xml:space="preserve"> </w:t>
        </w:r>
      </w:ins>
      <w:ins w:id="117" w:author="David Knowles-Ley" w:date="2024-06-19T15:49:00Z">
        <w:r w:rsidR="00956249">
          <w:rPr>
            <w:rFonts w:ascii="Arial" w:hAnsi="Arial" w:cs="Arial"/>
            <w:color w:val="000000"/>
            <w:szCs w:val="22"/>
          </w:rPr>
          <w:t>Racecourse Betting Compliance</w:t>
        </w:r>
      </w:ins>
    </w:p>
    <w:p w14:paraId="674B287F" w14:textId="77777777" w:rsidR="00715122" w:rsidRPr="006A7CD7" w:rsidRDefault="00715122" w:rsidP="00315558">
      <w:pPr>
        <w:tabs>
          <w:tab w:val="num" w:pos="1440"/>
        </w:tabs>
        <w:spacing w:after="120"/>
        <w:ind w:left="540" w:hanging="540"/>
        <w:jc w:val="both"/>
        <w:rPr>
          <w:rFonts w:ascii="Arial" w:hAnsi="Arial" w:cs="Arial"/>
          <w:szCs w:val="22"/>
        </w:rPr>
      </w:pPr>
      <w:r w:rsidRPr="006A7CD7">
        <w:rPr>
          <w:rFonts w:ascii="Arial" w:hAnsi="Arial" w:cs="Arial"/>
          <w:color w:val="000000"/>
          <w:szCs w:val="22"/>
        </w:rPr>
        <w:t>Bingo Association</w:t>
      </w:r>
    </w:p>
    <w:p w14:paraId="495D6C26" w14:textId="77777777" w:rsidR="00715122" w:rsidRPr="006A7CD7" w:rsidRDefault="00715122" w:rsidP="00315558">
      <w:pPr>
        <w:spacing w:after="120"/>
        <w:ind w:left="540" w:hanging="540"/>
        <w:rPr>
          <w:rFonts w:ascii="Arial" w:hAnsi="Arial" w:cs="Arial"/>
          <w:szCs w:val="22"/>
        </w:rPr>
      </w:pPr>
      <w:r w:rsidRPr="006A7CD7">
        <w:rPr>
          <w:rFonts w:ascii="Arial" w:hAnsi="Arial" w:cs="Arial"/>
          <w:szCs w:val="22"/>
        </w:rPr>
        <w:t>National Casino Forum</w:t>
      </w:r>
    </w:p>
    <w:p w14:paraId="200AC9BE" w14:textId="77777777" w:rsidR="00715122" w:rsidRPr="006A7CD7" w:rsidRDefault="00715122" w:rsidP="00315558">
      <w:pPr>
        <w:spacing w:after="120"/>
        <w:ind w:left="540" w:hanging="540"/>
        <w:rPr>
          <w:rFonts w:ascii="Arial" w:hAnsi="Arial" w:cs="Arial"/>
          <w:szCs w:val="22"/>
        </w:rPr>
      </w:pPr>
      <w:r w:rsidRPr="006A7CD7">
        <w:rPr>
          <w:rFonts w:ascii="Arial" w:hAnsi="Arial" w:cs="Arial"/>
          <w:szCs w:val="22"/>
        </w:rPr>
        <w:t>Hospice Lotteries Association</w:t>
      </w:r>
    </w:p>
    <w:p w14:paraId="58EA52FE" w14:textId="77777777" w:rsidR="00715122" w:rsidRPr="006A7CD7" w:rsidRDefault="00715122" w:rsidP="00315558">
      <w:pPr>
        <w:spacing w:after="120"/>
        <w:ind w:left="540" w:hanging="540"/>
        <w:rPr>
          <w:rFonts w:ascii="Arial" w:hAnsi="Arial" w:cs="Arial"/>
          <w:szCs w:val="22"/>
        </w:rPr>
      </w:pPr>
      <w:r w:rsidRPr="006A7CD7">
        <w:rPr>
          <w:rFonts w:ascii="Arial" w:hAnsi="Arial" w:cs="Arial"/>
          <w:szCs w:val="22"/>
        </w:rPr>
        <w:t>Lotteries Council</w:t>
      </w:r>
    </w:p>
    <w:p w14:paraId="307EB35D" w14:textId="77777777" w:rsidR="00715122" w:rsidRPr="006A7CD7" w:rsidRDefault="00715122" w:rsidP="00315558">
      <w:pPr>
        <w:spacing w:after="120"/>
        <w:ind w:left="540" w:hanging="540"/>
        <w:rPr>
          <w:rFonts w:ascii="Arial" w:hAnsi="Arial" w:cs="Arial"/>
          <w:szCs w:val="22"/>
        </w:rPr>
      </w:pPr>
      <w:r w:rsidRPr="006A7CD7">
        <w:rPr>
          <w:rFonts w:ascii="Arial" w:hAnsi="Arial" w:cs="Arial"/>
          <w:szCs w:val="22"/>
        </w:rPr>
        <w:t>Remote Gambling Association</w:t>
      </w:r>
      <w:r w:rsidR="0092628F" w:rsidRPr="006A7CD7">
        <w:rPr>
          <w:rFonts w:ascii="Arial" w:hAnsi="Arial" w:cs="Arial"/>
          <w:szCs w:val="22"/>
        </w:rPr>
        <w:t xml:space="preserve"> (RGA)</w:t>
      </w:r>
    </w:p>
    <w:p w14:paraId="07B3CF81" w14:textId="77777777" w:rsidR="00715122" w:rsidRPr="006A7CD7" w:rsidRDefault="00715122" w:rsidP="00315558">
      <w:pPr>
        <w:suppressAutoHyphens/>
        <w:spacing w:after="120"/>
        <w:ind w:left="540" w:hanging="540"/>
        <w:rPr>
          <w:rFonts w:ascii="Arial" w:hAnsi="Arial" w:cs="Arial"/>
          <w:b/>
          <w:bCs/>
        </w:rPr>
      </w:pPr>
      <w:r w:rsidRPr="006A7CD7">
        <w:rPr>
          <w:rFonts w:ascii="Arial" w:hAnsi="Arial" w:cs="Arial"/>
          <w:color w:val="000000"/>
          <w:szCs w:val="22"/>
        </w:rPr>
        <w:t>The Racecourse Association Limited</w:t>
      </w:r>
      <w:r w:rsidRPr="006A7CD7">
        <w:rPr>
          <w:rFonts w:ascii="Arial" w:hAnsi="Arial" w:cs="Arial"/>
          <w:b/>
          <w:bCs/>
        </w:rPr>
        <w:t xml:space="preserve"> </w:t>
      </w:r>
    </w:p>
    <w:p w14:paraId="182C3DBD" w14:textId="77777777" w:rsidR="00270BB7" w:rsidRPr="006A7CD7" w:rsidRDefault="00270BB7" w:rsidP="00315558">
      <w:pPr>
        <w:suppressAutoHyphens/>
        <w:spacing w:after="120"/>
        <w:ind w:left="540" w:hanging="540"/>
        <w:rPr>
          <w:rFonts w:ascii="Arial" w:hAnsi="Arial" w:cs="Arial"/>
          <w:color w:val="000000"/>
          <w:szCs w:val="22"/>
        </w:rPr>
      </w:pPr>
      <w:r w:rsidRPr="006A7CD7">
        <w:rPr>
          <w:rFonts w:ascii="Arial" w:hAnsi="Arial" w:cs="Arial"/>
        </w:rPr>
        <w:t xml:space="preserve">British Horse Racing Authority </w:t>
      </w:r>
      <w:r w:rsidR="0092628F" w:rsidRPr="006A7CD7">
        <w:rPr>
          <w:rFonts w:ascii="Arial" w:hAnsi="Arial" w:cs="Arial"/>
        </w:rPr>
        <w:t>(BHA)</w:t>
      </w:r>
    </w:p>
    <w:p w14:paraId="74494623" w14:textId="77777777" w:rsidR="00270BB7" w:rsidRPr="006A7CD7" w:rsidRDefault="00270BB7" w:rsidP="00315558">
      <w:pPr>
        <w:spacing w:after="120"/>
        <w:ind w:left="540" w:hanging="540"/>
        <w:rPr>
          <w:rFonts w:ascii="Arial" w:hAnsi="Arial" w:cs="Arial"/>
        </w:rPr>
      </w:pPr>
      <w:r w:rsidRPr="006A7CD7">
        <w:rPr>
          <w:rFonts w:ascii="Arial" w:hAnsi="Arial" w:cs="Arial"/>
          <w:szCs w:val="22"/>
        </w:rPr>
        <w:t>British Beer and Pub Association (BBPA)</w:t>
      </w:r>
    </w:p>
    <w:p w14:paraId="3A149BAF" w14:textId="77777777" w:rsidR="007150A5" w:rsidRPr="006A7CD7" w:rsidRDefault="007150A5" w:rsidP="00315558">
      <w:pPr>
        <w:spacing w:after="120"/>
        <w:ind w:left="540" w:hanging="540"/>
        <w:rPr>
          <w:rFonts w:ascii="Arial" w:hAnsi="Arial" w:cs="Arial"/>
          <w:szCs w:val="22"/>
        </w:rPr>
      </w:pPr>
      <w:proofErr w:type="spellStart"/>
      <w:r w:rsidRPr="006A7CD7">
        <w:rPr>
          <w:rFonts w:ascii="Arial" w:hAnsi="Arial" w:cs="Arial"/>
          <w:szCs w:val="22"/>
        </w:rPr>
        <w:t>GambleAware</w:t>
      </w:r>
      <w:proofErr w:type="spellEnd"/>
    </w:p>
    <w:p w14:paraId="43A562DD" w14:textId="77777777" w:rsidR="00715122" w:rsidRPr="006A7CD7" w:rsidRDefault="00715122" w:rsidP="00315558">
      <w:pPr>
        <w:pStyle w:val="Header"/>
        <w:tabs>
          <w:tab w:val="clear" w:pos="4153"/>
          <w:tab w:val="clear" w:pos="8306"/>
        </w:tabs>
        <w:spacing w:after="120"/>
        <w:ind w:left="540" w:hanging="540"/>
        <w:rPr>
          <w:rFonts w:ascii="Arial" w:hAnsi="Arial" w:cs="Arial"/>
          <w:szCs w:val="22"/>
        </w:rPr>
      </w:pPr>
      <w:proofErr w:type="spellStart"/>
      <w:r w:rsidRPr="006A7CD7">
        <w:rPr>
          <w:rFonts w:ascii="Arial" w:hAnsi="Arial" w:cs="Arial"/>
          <w:szCs w:val="22"/>
        </w:rPr>
        <w:t>GamCare</w:t>
      </w:r>
      <w:proofErr w:type="spellEnd"/>
    </w:p>
    <w:p w14:paraId="3ACE8D68" w14:textId="77777777" w:rsidR="00270BB7" w:rsidRPr="006A7CD7" w:rsidRDefault="00270BB7" w:rsidP="00315558">
      <w:pPr>
        <w:suppressAutoHyphens/>
        <w:spacing w:after="120"/>
        <w:ind w:left="540" w:hanging="540"/>
        <w:rPr>
          <w:rFonts w:ascii="Arial" w:hAnsi="Arial" w:cs="Arial"/>
          <w:color w:val="000000"/>
          <w:szCs w:val="22"/>
        </w:rPr>
      </w:pPr>
      <w:r w:rsidRPr="006A7CD7">
        <w:rPr>
          <w:rFonts w:ascii="Arial" w:hAnsi="Arial" w:cs="Arial"/>
          <w:color w:val="000000"/>
          <w:szCs w:val="22"/>
        </w:rPr>
        <w:t>Gamblers Anonymous</w:t>
      </w:r>
    </w:p>
    <w:p w14:paraId="21138F72" w14:textId="77777777" w:rsidR="00715122" w:rsidRPr="006A7CD7" w:rsidRDefault="00956249" w:rsidP="00315558">
      <w:pPr>
        <w:spacing w:after="120"/>
        <w:ind w:left="540" w:hanging="540"/>
        <w:rPr>
          <w:rFonts w:ascii="Arial" w:hAnsi="Arial" w:cs="Arial"/>
        </w:rPr>
      </w:pPr>
      <w:ins w:id="118" w:author="David Knowles-Ley" w:date="2024-06-19T15:52:00Z">
        <w:r>
          <w:rPr>
            <w:rFonts w:ascii="Arial" w:hAnsi="Arial" w:cs="Arial"/>
          </w:rPr>
          <w:t xml:space="preserve">Arun and Chichester </w:t>
        </w:r>
      </w:ins>
      <w:r w:rsidR="00715122" w:rsidRPr="006A7CD7">
        <w:rPr>
          <w:rFonts w:ascii="Arial" w:hAnsi="Arial" w:cs="Arial"/>
        </w:rPr>
        <w:t>Citizens Advice Bureau</w:t>
      </w:r>
    </w:p>
    <w:p w14:paraId="0672D8E4" w14:textId="77777777" w:rsidR="00270BB7" w:rsidRDefault="00270BB7" w:rsidP="00315558">
      <w:pPr>
        <w:tabs>
          <w:tab w:val="left" w:pos="1134"/>
        </w:tabs>
        <w:spacing w:after="120"/>
        <w:rPr>
          <w:rFonts w:ascii="Arial" w:hAnsi="Arial" w:cs="Arial"/>
        </w:rPr>
      </w:pPr>
      <w:r w:rsidRPr="006A7CD7">
        <w:rPr>
          <w:rFonts w:ascii="Arial" w:hAnsi="Arial" w:cs="Arial"/>
        </w:rPr>
        <w:t>Churches Together in Sussex</w:t>
      </w:r>
    </w:p>
    <w:p w14:paraId="7EF75973" w14:textId="77777777" w:rsidR="00452331" w:rsidRPr="00901F4B" w:rsidRDefault="00452331" w:rsidP="00530DF1">
      <w:pPr>
        <w:pStyle w:val="BodyText2"/>
        <w:rPr>
          <w:rFonts w:cs="Arial"/>
          <w:b w:val="0"/>
          <w:bCs w:val="0"/>
        </w:rPr>
      </w:pPr>
      <w:r>
        <w:br w:type="page"/>
      </w:r>
      <w:bookmarkStart w:id="119" w:name="_Hlk169704925"/>
      <w:r>
        <w:lastRenderedPageBreak/>
        <w:t>APPENDIX C – RESPONSIBLE AUTHORITY DETAILS</w:t>
      </w:r>
      <w:r>
        <w:br/>
      </w:r>
    </w:p>
    <w:p w14:paraId="722F7A93" w14:textId="77777777" w:rsidR="00D62326" w:rsidRPr="000A0F33" w:rsidRDefault="00D62326">
      <w:pPr>
        <w:rPr>
          <w:rFonts w:ascii="Arial" w:hAnsi="Arial" w:cs="Arial"/>
          <w:b/>
          <w:bCs/>
        </w:rPr>
      </w:pPr>
      <w:r w:rsidRPr="000A0F33">
        <w:rPr>
          <w:rFonts w:ascii="Arial" w:hAnsi="Arial" w:cs="Arial"/>
          <w:b/>
          <w:bCs/>
        </w:rPr>
        <w:t xml:space="preserve">Development Management </w:t>
      </w:r>
      <w:r w:rsidRPr="000A0F33">
        <w:rPr>
          <w:rFonts w:ascii="Arial" w:hAnsi="Arial" w:cs="Arial"/>
          <w:bCs/>
          <w:i/>
        </w:rPr>
        <w:t>(premises outside of the South Downs National Park)</w:t>
      </w:r>
      <w:r w:rsidRPr="000A0F33">
        <w:rPr>
          <w:rFonts w:ascii="Arial" w:hAnsi="Arial" w:cs="Arial"/>
          <w:b/>
          <w:bCs/>
        </w:rPr>
        <w:br/>
      </w:r>
      <w:ins w:id="120" w:author="David Knowles-Ley" w:date="2024-06-19T16:16:00Z">
        <w:r w:rsidR="000A0F33" w:rsidRPr="000A0F33">
          <w:rPr>
            <w:rFonts w:ascii="Arial" w:hAnsi="Arial" w:cs="Arial"/>
          </w:rPr>
          <w:t>Divisional Manager</w:t>
        </w:r>
      </w:ins>
      <w:del w:id="121" w:author="David Knowles-Ley" w:date="2024-06-19T16:17:00Z">
        <w:r w:rsidRPr="000A0F33" w:rsidDel="000A0F33">
          <w:rPr>
            <w:rFonts w:ascii="Arial" w:hAnsi="Arial" w:cs="Arial"/>
          </w:rPr>
          <w:delText>Head of Planning Services</w:delText>
        </w:r>
      </w:del>
      <w:r w:rsidRPr="000A0F33">
        <w:rPr>
          <w:rFonts w:ascii="Arial" w:hAnsi="Arial" w:cs="Arial"/>
        </w:rPr>
        <w:t xml:space="preserve">, Development Management, Chichester District Council, East Pallant House, 1 East Pallant, Chichester, West Sussex, PO19 1TY - Tel: 01243 534734 - Fax: 01243 534563 - Email: </w:t>
      </w:r>
      <w:hyperlink r:id="rId15" w:history="1">
        <w:r w:rsidRPr="000A0F33">
          <w:rPr>
            <w:rStyle w:val="Hyperlink"/>
            <w:rFonts w:ascii="Arial" w:hAnsi="Arial" w:cs="Arial"/>
          </w:rPr>
          <w:t>dcplanning@chichester.gov.uk</w:t>
        </w:r>
      </w:hyperlink>
      <w:r w:rsidRPr="000A0F33">
        <w:rPr>
          <w:rFonts w:ascii="Arial" w:hAnsi="Arial" w:cs="Arial"/>
        </w:rPr>
        <w:t xml:space="preserve"> - Website: </w:t>
      </w:r>
      <w:hyperlink r:id="rId16" w:history="1">
        <w:r w:rsidRPr="000A0F33">
          <w:rPr>
            <w:rStyle w:val="Hyperlink"/>
            <w:rFonts w:ascii="Arial" w:hAnsi="Arial" w:cs="Arial"/>
          </w:rPr>
          <w:t>www.chichester.gov.uk</w:t>
        </w:r>
      </w:hyperlink>
    </w:p>
    <w:p w14:paraId="227E4587" w14:textId="77777777" w:rsidR="00D62326" w:rsidRPr="000A0F33" w:rsidRDefault="00D62326">
      <w:pPr>
        <w:rPr>
          <w:rFonts w:ascii="Arial" w:hAnsi="Arial" w:cs="Arial"/>
          <w:b/>
          <w:bCs/>
          <w:sz w:val="18"/>
          <w:szCs w:val="18"/>
        </w:rPr>
      </w:pPr>
    </w:p>
    <w:p w14:paraId="613E03B7" w14:textId="77777777" w:rsidR="00D62326" w:rsidRPr="000A0F33" w:rsidRDefault="00D62326" w:rsidP="00D62326">
      <w:pPr>
        <w:rPr>
          <w:rFonts w:ascii="Arial" w:hAnsi="Arial" w:cs="Arial"/>
          <w:b/>
          <w:bCs/>
        </w:rPr>
      </w:pPr>
      <w:r w:rsidRPr="000A0F33">
        <w:rPr>
          <w:rFonts w:ascii="Arial" w:hAnsi="Arial" w:cs="Arial"/>
          <w:b/>
          <w:bCs/>
        </w:rPr>
        <w:t xml:space="preserve">South Downs National Park Authority </w:t>
      </w:r>
      <w:r w:rsidRPr="000A0F33">
        <w:rPr>
          <w:rFonts w:ascii="Arial" w:hAnsi="Arial" w:cs="Arial"/>
          <w:bCs/>
          <w:i/>
        </w:rPr>
        <w:t>(premises inside the South Downs National Park)</w:t>
      </w:r>
      <w:r w:rsidRPr="000A0F33">
        <w:rPr>
          <w:rFonts w:ascii="Arial" w:hAnsi="Arial" w:cs="Arial"/>
          <w:b/>
          <w:bCs/>
        </w:rPr>
        <w:br/>
      </w:r>
      <w:r w:rsidRPr="000A0F33">
        <w:rPr>
          <w:rFonts w:ascii="Arial" w:hAnsi="Arial" w:cs="Arial"/>
        </w:rPr>
        <w:t xml:space="preserve">South Downs National Park Authority, c/o </w:t>
      </w:r>
      <w:ins w:id="122" w:author="David Knowles-Ley" w:date="2024-06-19T16:17:00Z">
        <w:r w:rsidR="000A0F33" w:rsidRPr="000A0F33">
          <w:rPr>
            <w:rFonts w:ascii="Arial" w:hAnsi="Arial" w:cs="Arial"/>
          </w:rPr>
          <w:t>Divisional Manager</w:t>
        </w:r>
      </w:ins>
      <w:del w:id="123" w:author="David Knowles-Ley" w:date="2024-06-19T16:17:00Z">
        <w:r w:rsidRPr="000A0F33" w:rsidDel="000A0F33">
          <w:rPr>
            <w:rFonts w:ascii="Arial" w:hAnsi="Arial" w:cs="Arial"/>
          </w:rPr>
          <w:delText>Head of Planning Services</w:delText>
        </w:r>
      </w:del>
      <w:r w:rsidRPr="000A0F33">
        <w:rPr>
          <w:rFonts w:ascii="Arial" w:hAnsi="Arial" w:cs="Arial"/>
        </w:rPr>
        <w:t xml:space="preserve">, Development Management, Chichester District Council, East Pallant House, 1 East Pallant, Chichester, West Sussex, PO19 1TY - Tel: 01243 534734 - Fax: 01243 534563 - Email: </w:t>
      </w:r>
      <w:hyperlink r:id="rId17" w:history="1">
        <w:r w:rsidRPr="000A0F33">
          <w:rPr>
            <w:rStyle w:val="Hyperlink"/>
            <w:rFonts w:ascii="Arial" w:hAnsi="Arial" w:cs="Arial"/>
          </w:rPr>
          <w:t>dcplanning@chichester.gov.uk</w:t>
        </w:r>
      </w:hyperlink>
      <w:r w:rsidRPr="000A0F33">
        <w:rPr>
          <w:rFonts w:ascii="Arial" w:hAnsi="Arial" w:cs="Arial"/>
        </w:rPr>
        <w:t xml:space="preserve"> - Website: </w:t>
      </w:r>
      <w:hyperlink r:id="rId18" w:history="1">
        <w:r w:rsidRPr="000A0F33">
          <w:rPr>
            <w:rStyle w:val="Hyperlink"/>
            <w:rFonts w:ascii="Arial" w:hAnsi="Arial" w:cs="Arial"/>
          </w:rPr>
          <w:t>www.chichester.gov.uk</w:t>
        </w:r>
      </w:hyperlink>
      <w:r w:rsidRPr="000A0F33">
        <w:rPr>
          <w:rFonts w:ascii="Arial" w:hAnsi="Arial" w:cs="Arial"/>
        </w:rPr>
        <w:t xml:space="preserve"> and </w:t>
      </w:r>
      <w:hyperlink r:id="rId19" w:history="1">
        <w:r w:rsidRPr="000A0F33">
          <w:rPr>
            <w:rStyle w:val="Hyperlink"/>
            <w:rFonts w:ascii="Arial" w:hAnsi="Arial" w:cs="Arial"/>
          </w:rPr>
          <w:t>http://www.southdowns.gov.uk/</w:t>
        </w:r>
      </w:hyperlink>
      <w:r w:rsidRPr="000A0F33">
        <w:rPr>
          <w:rFonts w:ascii="Arial" w:hAnsi="Arial" w:cs="Arial"/>
        </w:rPr>
        <w:t xml:space="preserve"> </w:t>
      </w:r>
    </w:p>
    <w:p w14:paraId="23215BC0" w14:textId="77777777" w:rsidR="00452331" w:rsidRPr="000A0F33" w:rsidRDefault="00452331">
      <w:pPr>
        <w:rPr>
          <w:rFonts w:ascii="Arial" w:hAnsi="Arial" w:cs="Arial"/>
          <w:b/>
          <w:bCs/>
          <w:sz w:val="18"/>
          <w:szCs w:val="18"/>
        </w:rPr>
      </w:pPr>
    </w:p>
    <w:p w14:paraId="51C9872D" w14:textId="77777777" w:rsidR="00D62326" w:rsidRPr="000A0F33" w:rsidRDefault="00D62326">
      <w:pPr>
        <w:rPr>
          <w:rFonts w:ascii="Arial" w:hAnsi="Arial" w:cs="Arial"/>
          <w:b/>
          <w:bCs/>
        </w:rPr>
      </w:pPr>
      <w:r w:rsidRPr="000A0F33">
        <w:rPr>
          <w:rFonts w:ascii="Arial" w:hAnsi="Arial" w:cs="Arial"/>
          <w:b/>
          <w:bCs/>
        </w:rPr>
        <w:t xml:space="preserve">Environmental </w:t>
      </w:r>
      <w:r w:rsidR="009D4C53" w:rsidRPr="000A0F33">
        <w:rPr>
          <w:rFonts w:ascii="Arial" w:hAnsi="Arial" w:cs="Arial"/>
          <w:b/>
          <w:bCs/>
        </w:rPr>
        <w:t xml:space="preserve"> Protection </w:t>
      </w:r>
      <w:r w:rsidRPr="000A0F33">
        <w:rPr>
          <w:rFonts w:ascii="Arial" w:hAnsi="Arial" w:cs="Arial"/>
          <w:b/>
          <w:bCs/>
        </w:rPr>
        <w:t>Team</w:t>
      </w:r>
      <w:r w:rsidRPr="000A0F33">
        <w:rPr>
          <w:rFonts w:ascii="Arial" w:hAnsi="Arial" w:cs="Arial"/>
          <w:b/>
          <w:bCs/>
        </w:rPr>
        <w:br/>
      </w:r>
      <w:r w:rsidRPr="000A0F33">
        <w:rPr>
          <w:rFonts w:ascii="Arial" w:hAnsi="Arial" w:cs="Arial"/>
        </w:rPr>
        <w:t>Environment</w:t>
      </w:r>
      <w:r w:rsidR="00CB6A6F" w:rsidRPr="000A0F33">
        <w:rPr>
          <w:rFonts w:ascii="Arial" w:hAnsi="Arial" w:cs="Arial"/>
        </w:rPr>
        <w:t>al Protection</w:t>
      </w:r>
      <w:r w:rsidR="008239AD" w:rsidRPr="000A0F33">
        <w:rPr>
          <w:rFonts w:ascii="Arial" w:hAnsi="Arial" w:cs="Arial"/>
        </w:rPr>
        <w:t xml:space="preserve"> </w:t>
      </w:r>
      <w:r w:rsidRPr="000A0F33">
        <w:rPr>
          <w:rFonts w:ascii="Arial" w:hAnsi="Arial" w:cs="Arial"/>
        </w:rPr>
        <w:t xml:space="preserve">Manager, Environmental </w:t>
      </w:r>
      <w:r w:rsidR="00CB6A6F" w:rsidRPr="000A0F33">
        <w:rPr>
          <w:rFonts w:ascii="Arial" w:hAnsi="Arial" w:cs="Arial"/>
        </w:rPr>
        <w:t xml:space="preserve">Protection </w:t>
      </w:r>
      <w:r w:rsidRPr="000A0F33">
        <w:rPr>
          <w:rFonts w:ascii="Arial" w:hAnsi="Arial" w:cs="Arial"/>
        </w:rPr>
        <w:t xml:space="preserve">Team,  </w:t>
      </w:r>
      <w:r w:rsidR="009D4C53" w:rsidRPr="000A0F33">
        <w:rPr>
          <w:rFonts w:ascii="Arial" w:hAnsi="Arial" w:cs="Arial"/>
        </w:rPr>
        <w:t>Development Management,</w:t>
      </w:r>
      <w:r w:rsidRPr="000A0F33">
        <w:rPr>
          <w:rFonts w:ascii="Arial" w:hAnsi="Arial" w:cs="Arial"/>
        </w:rPr>
        <w:t xml:space="preserve"> Chichester District Council, East Pallant House, 1 East Pallant, Chichester, West Sussex, PO19 1TY - Tel: 01243 785166 ext. 4598 - Fax: 01243 776766 - Email: </w:t>
      </w:r>
      <w:hyperlink r:id="rId20" w:history="1">
        <w:r w:rsidR="00F667A4" w:rsidRPr="000A0F33">
          <w:rPr>
            <w:rStyle w:val="Hyperlink"/>
            <w:rFonts w:ascii="Arial" w:hAnsi="Arial" w:cs="Arial"/>
          </w:rPr>
          <w:t>environmentalprotect@chichester.gov.uk</w:t>
        </w:r>
      </w:hyperlink>
      <w:r w:rsidR="00F667A4" w:rsidRPr="000A0F33">
        <w:rPr>
          <w:rFonts w:ascii="Arial" w:hAnsi="Arial" w:cs="Arial"/>
        </w:rPr>
        <w:t xml:space="preserve"> </w:t>
      </w:r>
      <w:r w:rsidRPr="000A0F33">
        <w:rPr>
          <w:rFonts w:ascii="Arial" w:hAnsi="Arial" w:cs="Arial"/>
        </w:rPr>
        <w:t xml:space="preserve">- Website: </w:t>
      </w:r>
      <w:hyperlink r:id="rId21" w:history="1">
        <w:r w:rsidRPr="000A0F33">
          <w:rPr>
            <w:rStyle w:val="Hyperlink"/>
            <w:rFonts w:ascii="Arial" w:hAnsi="Arial" w:cs="Arial"/>
          </w:rPr>
          <w:t>www.chichester.gov.uk</w:t>
        </w:r>
      </w:hyperlink>
    </w:p>
    <w:p w14:paraId="3B53AC8E" w14:textId="77777777" w:rsidR="00530DF1" w:rsidRPr="000A0F33" w:rsidRDefault="00530DF1" w:rsidP="00D62326">
      <w:pPr>
        <w:pStyle w:val="Heading8"/>
        <w:rPr>
          <w:sz w:val="18"/>
          <w:szCs w:val="18"/>
          <w:highlight w:val="yellow"/>
        </w:rPr>
      </w:pPr>
    </w:p>
    <w:p w14:paraId="140F89F2" w14:textId="77777777" w:rsidR="00D62326" w:rsidRPr="00E02721" w:rsidRDefault="00D62326" w:rsidP="00D62326">
      <w:pPr>
        <w:pStyle w:val="Heading8"/>
        <w:rPr>
          <w:szCs w:val="24"/>
        </w:rPr>
      </w:pPr>
      <w:r w:rsidRPr="00E02721">
        <w:rPr>
          <w:szCs w:val="24"/>
        </w:rPr>
        <w:t>Gambling Commission</w:t>
      </w:r>
    </w:p>
    <w:p w14:paraId="332BD1E5" w14:textId="77777777" w:rsidR="00D62326" w:rsidRPr="000A0F33" w:rsidRDefault="00D62326" w:rsidP="00D62326">
      <w:pPr>
        <w:rPr>
          <w:rFonts w:ascii="Arial" w:hAnsi="Arial" w:cs="Arial"/>
          <w:b/>
          <w:bCs/>
        </w:rPr>
      </w:pPr>
      <w:r w:rsidRPr="00E02721">
        <w:rPr>
          <w:rFonts w:ascii="Arial" w:hAnsi="Arial" w:cs="Arial"/>
        </w:rPr>
        <w:t xml:space="preserve">Victoria Square House, Victoria Square, Birmingham, B2 4BP - Tel:  0121 230 6666 - </w:t>
      </w:r>
      <w:r w:rsidRPr="00E02721">
        <w:rPr>
          <w:rFonts w:ascii="Arial" w:hAnsi="Arial" w:cs="Arial"/>
        </w:rPr>
        <w:br/>
        <w:t xml:space="preserve">Fax:  0121 230 6720 - Email: </w:t>
      </w:r>
      <w:r w:rsidR="000A0F33" w:rsidRPr="00E02721">
        <w:rPr>
          <w:rFonts w:ascii="Arial" w:hAnsi="Arial" w:cs="Arial"/>
        </w:rPr>
        <w:fldChar w:fldCharType="begin"/>
      </w:r>
      <w:r w:rsidR="000A0F33" w:rsidRPr="00E02721">
        <w:rPr>
          <w:rFonts w:ascii="Arial" w:hAnsi="Arial" w:cs="Arial"/>
        </w:rPr>
        <w:instrText>HYPERLINK "mailto:info@gamblingcommission.gov.uk"</w:instrText>
      </w:r>
      <w:r w:rsidR="000A0F33" w:rsidRPr="00E02721">
        <w:rPr>
          <w:rFonts w:ascii="Arial" w:hAnsi="Arial" w:cs="Arial"/>
        </w:rPr>
        <w:fldChar w:fldCharType="separate"/>
      </w:r>
      <w:r w:rsidR="000A0F33" w:rsidRPr="00E02721">
        <w:rPr>
          <w:rStyle w:val="Hyperlink"/>
          <w:rFonts w:ascii="Arial" w:hAnsi="Arial" w:cs="Arial"/>
        </w:rPr>
        <w:t>info@gamblingcommission.gov.uk</w:t>
      </w:r>
      <w:ins w:id="124" w:author="David Knowles-Ley" w:date="2024-06-19T16:19:00Z">
        <w:r w:rsidR="000A0F33" w:rsidRPr="00E02721">
          <w:rPr>
            <w:rFonts w:ascii="Arial" w:hAnsi="Arial" w:cs="Arial"/>
          </w:rPr>
          <w:fldChar w:fldCharType="end"/>
        </w:r>
      </w:ins>
      <w:r w:rsidR="00901F4B" w:rsidRPr="000A0F33">
        <w:rPr>
          <w:rFonts w:ascii="Arial" w:hAnsi="Arial" w:cs="Arial"/>
        </w:rPr>
        <w:t xml:space="preserve"> </w:t>
      </w:r>
      <w:r w:rsidRPr="000A0F33">
        <w:rPr>
          <w:rFonts w:ascii="Arial" w:hAnsi="Arial" w:cs="Arial"/>
        </w:rPr>
        <w:t xml:space="preserve"> - Website:</w:t>
      </w:r>
      <w:r w:rsidR="00925A3C" w:rsidRPr="000A0F33">
        <w:rPr>
          <w:rFonts w:ascii="Arial" w:hAnsi="Arial" w:cs="Arial"/>
        </w:rPr>
        <w:t xml:space="preserve"> </w:t>
      </w:r>
      <w:hyperlink r:id="rId22" w:history="1">
        <w:r w:rsidR="00925A3C" w:rsidRPr="000A0F33">
          <w:rPr>
            <w:rStyle w:val="Hyperlink"/>
            <w:rFonts w:ascii="Arial" w:hAnsi="Arial" w:cs="Arial"/>
          </w:rPr>
          <w:t>www.gamblingcommission.gov.uk</w:t>
        </w:r>
      </w:hyperlink>
      <w:r w:rsidR="00925A3C" w:rsidRPr="000A0F33">
        <w:rPr>
          <w:rFonts w:ascii="Arial" w:hAnsi="Arial" w:cs="Arial"/>
        </w:rPr>
        <w:t xml:space="preserve"> </w:t>
      </w:r>
    </w:p>
    <w:p w14:paraId="332014E2" w14:textId="77777777" w:rsidR="00530DF1" w:rsidRPr="00E02721" w:rsidRDefault="00530DF1" w:rsidP="00255B86">
      <w:pPr>
        <w:pStyle w:val="Heading8"/>
        <w:rPr>
          <w:sz w:val="18"/>
          <w:szCs w:val="18"/>
          <w:highlight w:val="yellow"/>
        </w:rPr>
      </w:pPr>
    </w:p>
    <w:p w14:paraId="70CE0202" w14:textId="77777777" w:rsidR="00255B86" w:rsidRPr="000A0F33" w:rsidRDefault="00255B86" w:rsidP="00255B86">
      <w:pPr>
        <w:pStyle w:val="Heading8"/>
        <w:rPr>
          <w:szCs w:val="24"/>
        </w:rPr>
      </w:pPr>
      <w:r w:rsidRPr="000A0F33">
        <w:rPr>
          <w:szCs w:val="24"/>
        </w:rPr>
        <w:t>H</w:t>
      </w:r>
      <w:r w:rsidR="00E970E8" w:rsidRPr="000A0F33">
        <w:rPr>
          <w:szCs w:val="24"/>
        </w:rPr>
        <w:t xml:space="preserve">M Revenue and </w:t>
      </w:r>
      <w:r w:rsidR="00082F5B" w:rsidRPr="000A0F33">
        <w:rPr>
          <w:szCs w:val="24"/>
        </w:rPr>
        <w:t>Customs</w:t>
      </w:r>
      <w:r w:rsidR="009D4C53" w:rsidRPr="000A0F33">
        <w:rPr>
          <w:szCs w:val="24"/>
        </w:rPr>
        <w:t xml:space="preserve"> (HMRC)</w:t>
      </w:r>
    </w:p>
    <w:p w14:paraId="2A2FF3C0" w14:textId="77777777" w:rsidR="00255B86" w:rsidRPr="000A0F33" w:rsidRDefault="00E970E8" w:rsidP="00255B86">
      <w:pPr>
        <w:rPr>
          <w:rFonts w:ascii="Arial" w:hAnsi="Arial" w:cs="Arial"/>
          <w:b/>
          <w:bCs/>
        </w:rPr>
      </w:pPr>
      <w:r w:rsidRPr="000A0F33">
        <w:rPr>
          <w:rFonts w:ascii="Arial" w:hAnsi="Arial" w:cs="Arial"/>
        </w:rPr>
        <w:t xml:space="preserve">Excise Processing Teams, BX9 1GL, United Kingdom </w:t>
      </w:r>
      <w:r w:rsidR="00255B86" w:rsidRPr="000A0F33">
        <w:rPr>
          <w:rFonts w:ascii="Arial" w:hAnsi="Arial" w:cs="Arial"/>
        </w:rPr>
        <w:t xml:space="preserve">- Tel:  </w:t>
      </w:r>
      <w:r w:rsidRPr="000A0F33">
        <w:rPr>
          <w:rFonts w:ascii="Arial" w:hAnsi="Arial" w:cs="Arial"/>
        </w:rPr>
        <w:t xml:space="preserve">0300 322 7072 Option 7 </w:t>
      </w:r>
      <w:r w:rsidR="00255B86" w:rsidRPr="000A0F33">
        <w:rPr>
          <w:rFonts w:ascii="Arial" w:hAnsi="Arial" w:cs="Arial"/>
        </w:rPr>
        <w:t xml:space="preserve">- Email:  </w:t>
      </w:r>
      <w:hyperlink r:id="rId23" w:history="1">
        <w:r w:rsidR="00255B86" w:rsidRPr="000A0F33">
          <w:rPr>
            <w:rStyle w:val="Hyperlink"/>
            <w:rFonts w:ascii="Arial" w:hAnsi="Arial" w:cs="Arial"/>
          </w:rPr>
          <w:t>nrubetting&amp;gaming@hmrc.gsi.gov.uk</w:t>
        </w:r>
      </w:hyperlink>
      <w:r w:rsidR="00255B86" w:rsidRPr="000A0F33">
        <w:rPr>
          <w:rFonts w:ascii="Arial" w:hAnsi="Arial" w:cs="Arial"/>
        </w:rPr>
        <w:t xml:space="preserve"> - Website:  </w:t>
      </w:r>
      <w:hyperlink r:id="rId24" w:history="1">
        <w:r w:rsidR="00255B86" w:rsidRPr="000A0F33">
          <w:rPr>
            <w:rStyle w:val="Hyperlink"/>
            <w:rFonts w:ascii="Arial" w:hAnsi="Arial" w:cs="Arial"/>
          </w:rPr>
          <w:t>www.hmrc.gov.uk</w:t>
        </w:r>
      </w:hyperlink>
      <w:r w:rsidR="00255B86" w:rsidRPr="000A0F33">
        <w:rPr>
          <w:rFonts w:ascii="Arial" w:hAnsi="Arial" w:cs="Arial"/>
        </w:rPr>
        <w:t xml:space="preserve"> </w:t>
      </w:r>
    </w:p>
    <w:p w14:paraId="0CA6CB52" w14:textId="77777777" w:rsidR="00CE08E2" w:rsidRPr="00E02721" w:rsidRDefault="00CE08E2" w:rsidP="00255B86">
      <w:pPr>
        <w:pStyle w:val="Heading8"/>
        <w:rPr>
          <w:szCs w:val="24"/>
          <w:highlight w:val="yellow"/>
        </w:rPr>
      </w:pPr>
    </w:p>
    <w:p w14:paraId="75D2AF99" w14:textId="77777777" w:rsidR="00255B86" w:rsidRPr="000A0F33" w:rsidRDefault="00255B86" w:rsidP="00255B86">
      <w:pPr>
        <w:pStyle w:val="Heading8"/>
        <w:rPr>
          <w:szCs w:val="24"/>
        </w:rPr>
      </w:pPr>
      <w:r w:rsidRPr="000A0F33">
        <w:rPr>
          <w:szCs w:val="24"/>
        </w:rPr>
        <w:t>Licensing Authority</w:t>
      </w:r>
    </w:p>
    <w:p w14:paraId="2EA7843C" w14:textId="77777777" w:rsidR="00255B86" w:rsidRPr="000A0F33" w:rsidRDefault="00255B86" w:rsidP="00255B86">
      <w:pPr>
        <w:rPr>
          <w:rFonts w:ascii="Arial" w:hAnsi="Arial" w:cs="Arial"/>
        </w:rPr>
      </w:pPr>
      <w:r w:rsidRPr="000A0F33">
        <w:rPr>
          <w:rFonts w:ascii="Arial" w:hAnsi="Arial" w:cs="Arial"/>
        </w:rPr>
        <w:t xml:space="preserve">Licensing Manager, Licensing </w:t>
      </w:r>
      <w:proofErr w:type="gramStart"/>
      <w:r w:rsidRPr="000A0F33">
        <w:rPr>
          <w:rFonts w:ascii="Arial" w:hAnsi="Arial" w:cs="Arial"/>
        </w:rPr>
        <w:t xml:space="preserve">Team, </w:t>
      </w:r>
      <w:r w:rsidR="009D4C53" w:rsidRPr="000A0F33">
        <w:rPr>
          <w:rFonts w:ascii="Arial" w:hAnsi="Arial" w:cs="Arial"/>
        </w:rPr>
        <w:t xml:space="preserve"> Growth</w:t>
      </w:r>
      <w:proofErr w:type="gramEnd"/>
      <w:r w:rsidR="009D4C53" w:rsidRPr="000A0F33">
        <w:rPr>
          <w:rFonts w:ascii="Arial" w:hAnsi="Arial" w:cs="Arial"/>
        </w:rPr>
        <w:t xml:space="preserve"> &amp; Place</w:t>
      </w:r>
      <w:r w:rsidRPr="000A0F33">
        <w:rPr>
          <w:rFonts w:ascii="Arial" w:hAnsi="Arial" w:cs="Arial"/>
        </w:rPr>
        <w:t xml:space="preserve">, Chichester District Council, East Pallant House, 1 East Pallant, Chichester, West Sussex, PO19 1TY - </w:t>
      </w:r>
    </w:p>
    <w:p w14:paraId="6B88AAD1" w14:textId="77777777" w:rsidR="00255B86" w:rsidRPr="000A0F33" w:rsidRDefault="00255B86" w:rsidP="00255B86">
      <w:pPr>
        <w:rPr>
          <w:rFonts w:ascii="Arial" w:hAnsi="Arial" w:cs="Arial"/>
          <w:b/>
          <w:bCs/>
        </w:rPr>
      </w:pPr>
      <w:r w:rsidRPr="000A0F33">
        <w:rPr>
          <w:rFonts w:ascii="Arial" w:hAnsi="Arial" w:cs="Arial"/>
        </w:rPr>
        <w:t xml:space="preserve">Tel:  01243 785166 - Fax:  01243 776766 - Email:  </w:t>
      </w:r>
      <w:hyperlink r:id="rId25" w:history="1">
        <w:r w:rsidRPr="000A0F33">
          <w:rPr>
            <w:rStyle w:val="Hyperlink"/>
            <w:rFonts w:ascii="Arial" w:hAnsi="Arial" w:cs="Arial"/>
          </w:rPr>
          <w:t>licensing@chichester.gov.uk</w:t>
        </w:r>
      </w:hyperlink>
      <w:r w:rsidRPr="000A0F33">
        <w:rPr>
          <w:rFonts w:ascii="Arial" w:hAnsi="Arial" w:cs="Arial"/>
        </w:rPr>
        <w:t xml:space="preserve"> - Website:  </w:t>
      </w:r>
      <w:hyperlink r:id="rId26" w:history="1">
        <w:r w:rsidRPr="000A0F33">
          <w:rPr>
            <w:rStyle w:val="Hyperlink"/>
            <w:rFonts w:ascii="Arial" w:hAnsi="Arial" w:cs="Arial"/>
          </w:rPr>
          <w:t>www.chichester.gov.uk</w:t>
        </w:r>
      </w:hyperlink>
    </w:p>
    <w:p w14:paraId="750DF687" w14:textId="77777777" w:rsidR="00452331" w:rsidRPr="00E02721" w:rsidRDefault="00452331">
      <w:pPr>
        <w:rPr>
          <w:rFonts w:ascii="Arial" w:hAnsi="Arial" w:cs="Arial"/>
          <w:sz w:val="18"/>
          <w:szCs w:val="18"/>
          <w:highlight w:val="yellow"/>
        </w:rPr>
      </w:pPr>
    </w:p>
    <w:p w14:paraId="33B79ABF" w14:textId="77777777" w:rsidR="00255B86" w:rsidRPr="000A0F33" w:rsidRDefault="00255B86">
      <w:pPr>
        <w:rPr>
          <w:rFonts w:ascii="Arial" w:hAnsi="Arial" w:cs="Arial"/>
        </w:rPr>
      </w:pPr>
      <w:r w:rsidRPr="000A0F33">
        <w:rPr>
          <w:rFonts w:ascii="Arial" w:hAnsi="Arial" w:cs="Arial"/>
          <w:b/>
          <w:bCs/>
        </w:rPr>
        <w:t xml:space="preserve">West Sussex Safeguarding Children </w:t>
      </w:r>
      <w:r w:rsidR="00D138B3" w:rsidRPr="000A0F33">
        <w:rPr>
          <w:rFonts w:ascii="Arial" w:hAnsi="Arial" w:cs="Arial"/>
          <w:b/>
          <w:bCs/>
        </w:rPr>
        <w:t>Partnership</w:t>
      </w:r>
      <w:r w:rsidRPr="000A0F33">
        <w:rPr>
          <w:rFonts w:ascii="Arial" w:hAnsi="Arial" w:cs="Arial"/>
          <w:b/>
          <w:bCs/>
        </w:rPr>
        <w:br/>
      </w:r>
      <w:r w:rsidRPr="000A0F33">
        <w:rPr>
          <w:rFonts w:ascii="Arial" w:hAnsi="Arial" w:cs="Arial"/>
        </w:rPr>
        <w:t xml:space="preserve">West Sussex Local Safeguarding Children Board, c/o Children’s Safeguarding Unit, Room 24, Durban House, Bognor Regis, West Sussex, PO22 9RE - Tel: 03302 223337 - Email: </w:t>
      </w:r>
      <w:ins w:id="125" w:author="David Knowles-Ley" w:date="2024-06-19T16:23:00Z">
        <w:r w:rsidR="000A0F33">
          <w:rPr>
            <w:rFonts w:ascii="Arial" w:hAnsi="Arial" w:cs="Arial"/>
          </w:rPr>
          <w:fldChar w:fldCharType="begin"/>
        </w:r>
        <w:r w:rsidR="000A0F33">
          <w:rPr>
            <w:rFonts w:ascii="Arial" w:hAnsi="Arial" w:cs="Arial"/>
          </w:rPr>
          <w:instrText>HYPERLINK "mailto:cputeam@westsussex.gov.uk"</w:instrText>
        </w:r>
        <w:r w:rsidR="000A0F33">
          <w:rPr>
            <w:rFonts w:ascii="Arial" w:hAnsi="Arial" w:cs="Arial"/>
          </w:rPr>
          <w:fldChar w:fldCharType="separate"/>
        </w:r>
        <w:r w:rsidR="000A0F33" w:rsidRPr="001F611F">
          <w:rPr>
            <w:rStyle w:val="Hyperlink"/>
            <w:rFonts w:ascii="Arial" w:hAnsi="Arial" w:cs="Arial"/>
          </w:rPr>
          <w:t>cputeam@westsussex.gov.uk</w:t>
        </w:r>
        <w:r w:rsidR="000A0F33">
          <w:rPr>
            <w:rFonts w:ascii="Arial" w:hAnsi="Arial" w:cs="Arial"/>
          </w:rPr>
          <w:fldChar w:fldCharType="end"/>
        </w:r>
        <w:r w:rsidR="000A0F33">
          <w:rPr>
            <w:rFonts w:ascii="Arial" w:hAnsi="Arial" w:cs="Arial"/>
          </w:rPr>
          <w:t xml:space="preserve"> </w:t>
        </w:r>
      </w:ins>
      <w:r w:rsidRPr="000A0F33">
        <w:rPr>
          <w:rFonts w:ascii="Arial" w:hAnsi="Arial" w:cs="Arial"/>
        </w:rPr>
        <w:t xml:space="preserve">- Website: </w:t>
      </w:r>
      <w:hyperlink r:id="rId27" w:history="1">
        <w:r w:rsidRPr="000A0F33">
          <w:rPr>
            <w:rStyle w:val="Hyperlink"/>
            <w:rFonts w:ascii="Arial" w:hAnsi="Arial" w:cs="Arial"/>
          </w:rPr>
          <w:t>www.westsussex.gov.uk</w:t>
        </w:r>
      </w:hyperlink>
      <w:r w:rsidRPr="000A0F33">
        <w:rPr>
          <w:rFonts w:ascii="Arial" w:hAnsi="Arial" w:cs="Arial"/>
        </w:rPr>
        <w:t xml:space="preserve">  </w:t>
      </w:r>
    </w:p>
    <w:p w14:paraId="25B8550D" w14:textId="77777777" w:rsidR="00452331" w:rsidRPr="00E02721" w:rsidRDefault="00452331">
      <w:pPr>
        <w:rPr>
          <w:rFonts w:ascii="Arial" w:hAnsi="Arial" w:cs="Arial"/>
          <w:sz w:val="18"/>
          <w:szCs w:val="18"/>
          <w:highlight w:val="yellow"/>
        </w:rPr>
      </w:pPr>
    </w:p>
    <w:p w14:paraId="2BA38806" w14:textId="77777777" w:rsidR="00255B86" w:rsidRPr="00E02721" w:rsidRDefault="00255B86" w:rsidP="00255B86">
      <w:pPr>
        <w:rPr>
          <w:rFonts w:ascii="Arial" w:hAnsi="Arial" w:cs="Arial"/>
        </w:rPr>
      </w:pPr>
      <w:r w:rsidRPr="00E02721">
        <w:rPr>
          <w:rFonts w:ascii="Arial" w:hAnsi="Arial" w:cs="Arial"/>
          <w:b/>
          <w:bCs/>
        </w:rPr>
        <w:t>Sussex Police</w:t>
      </w:r>
      <w:r w:rsidRPr="00E02721">
        <w:rPr>
          <w:rFonts w:ascii="Arial" w:hAnsi="Arial" w:cs="Arial"/>
          <w:b/>
          <w:bCs/>
        </w:rPr>
        <w:br/>
      </w:r>
      <w:r w:rsidRPr="00E02721">
        <w:rPr>
          <w:rFonts w:ascii="Arial" w:hAnsi="Arial" w:cs="Arial"/>
        </w:rPr>
        <w:t>Chief Officer of Sussex Police, c/o Licensing Officer, Sussex Police, Centenary House, Durrington Lane, Worthing, West Sussex, BN13 2PQ - Tel: 0845 60 70 999 or 101 - Fax: 01243 843637 - Email:</w:t>
      </w:r>
      <w:r w:rsidR="000A0F33" w:rsidRPr="00E02721">
        <w:rPr>
          <w:rFonts w:ascii="Arial" w:hAnsi="Arial" w:cs="Arial"/>
        </w:rPr>
        <w:t xml:space="preserve"> </w:t>
      </w:r>
      <w:ins w:id="126" w:author="David Knowles-Ley" w:date="2024-06-19T16:24:00Z">
        <w:r w:rsidR="000A0F33" w:rsidRPr="00E02721">
          <w:rPr>
            <w:rFonts w:ascii="Arial" w:hAnsi="Arial" w:cs="Arial"/>
          </w:rPr>
          <w:t>westsussex.licensing@sussex.police.uk</w:t>
        </w:r>
      </w:ins>
      <w:r w:rsidRPr="00E02721">
        <w:rPr>
          <w:rFonts w:ascii="Arial" w:hAnsi="Arial" w:cs="Arial"/>
        </w:rPr>
        <w:t xml:space="preserve">- Website: </w:t>
      </w:r>
      <w:hyperlink r:id="rId28" w:history="1">
        <w:r w:rsidRPr="00E02721">
          <w:rPr>
            <w:rStyle w:val="Hyperlink"/>
            <w:rFonts w:ascii="Arial" w:hAnsi="Arial" w:cs="Arial"/>
          </w:rPr>
          <w:t>www.sussex.police.uk</w:t>
        </w:r>
      </w:hyperlink>
    </w:p>
    <w:p w14:paraId="3BA61FC7" w14:textId="77777777" w:rsidR="00452331" w:rsidRPr="00E02721" w:rsidRDefault="00452331">
      <w:pPr>
        <w:rPr>
          <w:rFonts w:ascii="Arial" w:hAnsi="Arial" w:cs="Arial"/>
          <w:sz w:val="18"/>
          <w:szCs w:val="18"/>
        </w:rPr>
      </w:pPr>
    </w:p>
    <w:p w14:paraId="6F1DE7B6" w14:textId="77777777" w:rsidR="00255B86" w:rsidRPr="00E02721" w:rsidRDefault="00255B86" w:rsidP="00255B86">
      <w:pPr>
        <w:rPr>
          <w:rFonts w:ascii="Arial" w:hAnsi="Arial" w:cs="Arial"/>
        </w:rPr>
      </w:pPr>
      <w:r w:rsidRPr="00E02721">
        <w:rPr>
          <w:rFonts w:ascii="Arial" w:hAnsi="Arial" w:cs="Arial"/>
          <w:b/>
          <w:bCs/>
        </w:rPr>
        <w:t>West Sussex Fire and Rescue Service</w:t>
      </w:r>
      <w:r w:rsidRPr="00E02721">
        <w:rPr>
          <w:rFonts w:ascii="Arial" w:hAnsi="Arial" w:cs="Arial"/>
          <w:b/>
          <w:bCs/>
        </w:rPr>
        <w:br/>
      </w:r>
      <w:r w:rsidRPr="00E02721">
        <w:rPr>
          <w:rFonts w:ascii="Arial" w:hAnsi="Arial" w:cs="Arial"/>
        </w:rPr>
        <w:t>Business Fire Safety, West Sussex Fire &amp; Rescue Service, Centenary House, 1</w:t>
      </w:r>
      <w:r w:rsidRPr="00E02721">
        <w:rPr>
          <w:rFonts w:ascii="Arial" w:hAnsi="Arial" w:cs="Arial"/>
          <w:vertAlign w:val="superscript"/>
        </w:rPr>
        <w:t>st</w:t>
      </w:r>
      <w:r w:rsidRPr="00E02721">
        <w:rPr>
          <w:rFonts w:ascii="Arial" w:hAnsi="Arial" w:cs="Arial"/>
        </w:rPr>
        <w:t xml:space="preserve"> Floor West Wing Rooms 236 &amp; 245, Durrington Lane, Worthing, West Sussex, BN13 2QB - Tel: 0330 222 3333 - Email: </w:t>
      </w:r>
      <w:hyperlink r:id="rId29" w:history="1">
        <w:r w:rsidRPr="00E02721">
          <w:rPr>
            <w:rStyle w:val="Hyperlink"/>
            <w:rFonts w:ascii="Arial" w:hAnsi="Arial" w:cs="Arial"/>
          </w:rPr>
          <w:t>businessfiresafety@westsussex.gov.uk</w:t>
        </w:r>
      </w:hyperlink>
      <w:r w:rsidRPr="00E02721">
        <w:rPr>
          <w:rFonts w:ascii="Arial" w:hAnsi="Arial" w:cs="Arial"/>
        </w:rPr>
        <w:t xml:space="preserve"> - Website: </w:t>
      </w:r>
      <w:hyperlink r:id="rId30" w:history="1">
        <w:r w:rsidRPr="00E02721">
          <w:rPr>
            <w:rStyle w:val="Hyperlink"/>
            <w:rFonts w:ascii="Arial" w:hAnsi="Arial" w:cs="Arial"/>
          </w:rPr>
          <w:t>www.westsussex.gov.uk</w:t>
        </w:r>
      </w:hyperlink>
    </w:p>
    <w:bookmarkEnd w:id="119"/>
    <w:p w14:paraId="694F29D3" w14:textId="77777777" w:rsidR="00255B86" w:rsidRPr="00E02721" w:rsidRDefault="00255B86">
      <w:pPr>
        <w:rPr>
          <w:rFonts w:cs="Arial"/>
          <w:highlight w:val="yellow"/>
        </w:rPr>
      </w:pPr>
    </w:p>
    <w:p w14:paraId="1D047579" w14:textId="77777777" w:rsidR="00452331" w:rsidRPr="00292B35" w:rsidRDefault="00452331">
      <w:pPr>
        <w:rPr>
          <w:b/>
          <w:bCs/>
        </w:rPr>
      </w:pPr>
      <w:r w:rsidRPr="00E02721">
        <w:rPr>
          <w:b/>
          <w:bCs/>
          <w:highlight w:val="yellow"/>
        </w:rPr>
        <w:br w:type="page"/>
      </w:r>
      <w:r w:rsidRPr="00292B35">
        <w:rPr>
          <w:rFonts w:ascii="Arial" w:hAnsi="Arial" w:cs="Arial"/>
          <w:b/>
          <w:bCs/>
        </w:rPr>
        <w:lastRenderedPageBreak/>
        <w:t>APPENDIX D – SUMMARY OF GAMING MACHINE CATEGORIES AND ENTITLEMENTS</w:t>
      </w:r>
    </w:p>
    <w:p w14:paraId="4F1B530F" w14:textId="77777777" w:rsidR="00452331" w:rsidRPr="00292B35" w:rsidRDefault="00452331">
      <w:pPr>
        <w:tabs>
          <w:tab w:val="left" w:pos="1134"/>
        </w:tabs>
        <w:rPr>
          <w:rFonts w:ascii="Arial" w:hAnsi="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835"/>
        <w:gridCol w:w="2693"/>
      </w:tblGrid>
      <w:tr w:rsidR="00452331" w:rsidRPr="00292B35" w14:paraId="7886ACB6" w14:textId="77777777" w:rsidTr="00925A3C">
        <w:tblPrEx>
          <w:tblCellMar>
            <w:top w:w="0" w:type="dxa"/>
            <w:bottom w:w="0" w:type="dxa"/>
          </w:tblCellMar>
        </w:tblPrEx>
        <w:trPr>
          <w:trHeight w:val="861"/>
        </w:trPr>
        <w:tc>
          <w:tcPr>
            <w:tcW w:w="4361" w:type="dxa"/>
            <w:vAlign w:val="center"/>
          </w:tcPr>
          <w:p w14:paraId="664E57D0" w14:textId="77777777" w:rsidR="00452331" w:rsidRPr="00292B35" w:rsidRDefault="00452331" w:rsidP="00643E5A">
            <w:pPr>
              <w:tabs>
                <w:tab w:val="left" w:pos="1134"/>
              </w:tabs>
              <w:jc w:val="center"/>
              <w:rPr>
                <w:rFonts w:ascii="Arial" w:hAnsi="Arial" w:cs="Arial"/>
                <w:b/>
                <w:bCs/>
                <w:szCs w:val="22"/>
              </w:rPr>
            </w:pPr>
            <w:r w:rsidRPr="00292B35">
              <w:rPr>
                <w:rFonts w:ascii="Arial" w:hAnsi="Arial" w:cs="Arial"/>
                <w:b/>
                <w:bCs/>
                <w:color w:val="000000"/>
                <w:szCs w:val="22"/>
                <w:lang w:val="en-US" w:eastAsia="en-US"/>
              </w:rPr>
              <w:t xml:space="preserve">Category of </w:t>
            </w:r>
            <w:r w:rsidR="00643E5A" w:rsidRPr="00292B35">
              <w:rPr>
                <w:rFonts w:ascii="Arial" w:hAnsi="Arial" w:cs="Arial"/>
                <w:b/>
                <w:bCs/>
                <w:color w:val="000000"/>
                <w:szCs w:val="22"/>
                <w:lang w:val="en-US" w:eastAsia="en-US"/>
              </w:rPr>
              <w:t>m</w:t>
            </w:r>
            <w:r w:rsidRPr="00292B35">
              <w:rPr>
                <w:rFonts w:ascii="Arial" w:hAnsi="Arial" w:cs="Arial"/>
                <w:b/>
                <w:bCs/>
                <w:color w:val="000000"/>
                <w:szCs w:val="22"/>
                <w:lang w:val="en-US" w:eastAsia="en-US"/>
              </w:rPr>
              <w:t>achine</w:t>
            </w:r>
          </w:p>
        </w:tc>
        <w:tc>
          <w:tcPr>
            <w:tcW w:w="2835" w:type="dxa"/>
            <w:vAlign w:val="center"/>
          </w:tcPr>
          <w:p w14:paraId="668BBFF2" w14:textId="77777777" w:rsidR="00452331" w:rsidRPr="00292B35" w:rsidRDefault="00452331" w:rsidP="00174710">
            <w:pPr>
              <w:tabs>
                <w:tab w:val="left" w:pos="1134"/>
              </w:tabs>
              <w:jc w:val="center"/>
              <w:rPr>
                <w:rFonts w:ascii="Arial" w:hAnsi="Arial" w:cs="Arial"/>
                <w:b/>
                <w:bCs/>
                <w:szCs w:val="22"/>
              </w:rPr>
            </w:pPr>
            <w:r w:rsidRPr="00292B35">
              <w:rPr>
                <w:rFonts w:ascii="Arial" w:hAnsi="Arial" w:cs="Arial"/>
                <w:b/>
                <w:bCs/>
                <w:color w:val="000000"/>
                <w:szCs w:val="22"/>
                <w:lang w:val="en-US" w:eastAsia="en-US"/>
              </w:rPr>
              <w:t>Maximum</w:t>
            </w:r>
            <w:r w:rsidR="00C776B9" w:rsidRPr="00292B35">
              <w:rPr>
                <w:rFonts w:ascii="Arial" w:hAnsi="Arial" w:cs="Arial"/>
                <w:b/>
                <w:bCs/>
                <w:color w:val="000000"/>
                <w:szCs w:val="22"/>
                <w:lang w:val="en-US" w:eastAsia="en-US"/>
              </w:rPr>
              <w:t xml:space="preserve"> </w:t>
            </w:r>
            <w:r w:rsidR="00FE2C0D" w:rsidRPr="00292B35">
              <w:rPr>
                <w:rFonts w:ascii="Arial" w:hAnsi="Arial" w:cs="Arial"/>
                <w:b/>
                <w:bCs/>
                <w:color w:val="000000"/>
                <w:szCs w:val="22"/>
                <w:lang w:val="en-US" w:eastAsia="en-US"/>
              </w:rPr>
              <w:t>s</w:t>
            </w:r>
            <w:r w:rsidR="00C776B9" w:rsidRPr="00292B35">
              <w:rPr>
                <w:rFonts w:ascii="Arial" w:hAnsi="Arial" w:cs="Arial"/>
                <w:b/>
                <w:bCs/>
                <w:color w:val="000000"/>
                <w:szCs w:val="22"/>
                <w:lang w:val="en-US" w:eastAsia="en-US"/>
              </w:rPr>
              <w:t xml:space="preserve">take </w:t>
            </w:r>
          </w:p>
        </w:tc>
        <w:tc>
          <w:tcPr>
            <w:tcW w:w="2693" w:type="dxa"/>
            <w:vAlign w:val="center"/>
          </w:tcPr>
          <w:p w14:paraId="1A4F8AA5" w14:textId="77777777" w:rsidR="00452331" w:rsidRPr="00292B35" w:rsidRDefault="00452331" w:rsidP="00174710">
            <w:pPr>
              <w:widowControl/>
              <w:jc w:val="center"/>
              <w:rPr>
                <w:rFonts w:ascii="Arial" w:hAnsi="Arial" w:cs="Arial"/>
                <w:b/>
                <w:bCs/>
                <w:szCs w:val="22"/>
              </w:rPr>
            </w:pPr>
            <w:r w:rsidRPr="00292B35">
              <w:rPr>
                <w:rFonts w:ascii="Arial" w:hAnsi="Arial" w:cs="Arial"/>
                <w:b/>
                <w:bCs/>
                <w:color w:val="000000"/>
                <w:szCs w:val="22"/>
                <w:lang w:val="en-US" w:eastAsia="en-US"/>
              </w:rPr>
              <w:t>Maximum</w:t>
            </w:r>
            <w:r w:rsidR="00C776B9" w:rsidRPr="00292B35">
              <w:rPr>
                <w:rFonts w:ascii="Arial" w:hAnsi="Arial" w:cs="Arial"/>
                <w:b/>
                <w:bCs/>
                <w:color w:val="000000"/>
                <w:szCs w:val="22"/>
                <w:lang w:val="en-US" w:eastAsia="en-US"/>
              </w:rPr>
              <w:t xml:space="preserve"> </w:t>
            </w:r>
            <w:r w:rsidR="00FE2C0D" w:rsidRPr="00292B35">
              <w:rPr>
                <w:rFonts w:ascii="Arial" w:hAnsi="Arial" w:cs="Arial"/>
                <w:b/>
                <w:bCs/>
                <w:color w:val="000000"/>
                <w:szCs w:val="22"/>
                <w:lang w:val="en-US" w:eastAsia="en-US"/>
              </w:rPr>
              <w:t>p</w:t>
            </w:r>
            <w:r w:rsidR="00C776B9" w:rsidRPr="00292B35">
              <w:rPr>
                <w:rFonts w:ascii="Arial" w:hAnsi="Arial" w:cs="Arial"/>
                <w:b/>
                <w:bCs/>
                <w:color w:val="000000"/>
                <w:szCs w:val="22"/>
                <w:lang w:val="en-US" w:eastAsia="en-US"/>
              </w:rPr>
              <w:t xml:space="preserve">rize </w:t>
            </w:r>
          </w:p>
        </w:tc>
      </w:tr>
      <w:tr w:rsidR="00EA31EA" w:rsidRPr="00292B35" w14:paraId="139BFFD8" w14:textId="77777777" w:rsidTr="00306539">
        <w:tblPrEx>
          <w:tblCellMar>
            <w:top w:w="0" w:type="dxa"/>
            <w:bottom w:w="0" w:type="dxa"/>
          </w:tblCellMar>
        </w:tblPrEx>
        <w:trPr>
          <w:trHeight w:val="689"/>
        </w:trPr>
        <w:tc>
          <w:tcPr>
            <w:tcW w:w="4361" w:type="dxa"/>
            <w:vAlign w:val="center"/>
          </w:tcPr>
          <w:p w14:paraId="619CBAFA" w14:textId="77777777" w:rsidR="00EA31EA" w:rsidRPr="00292B35" w:rsidRDefault="00EA31EA">
            <w:pPr>
              <w:tabs>
                <w:tab w:val="left" w:pos="1134"/>
              </w:tabs>
              <w:jc w:val="center"/>
              <w:rPr>
                <w:rFonts w:ascii="Arial" w:hAnsi="Arial" w:cs="Arial"/>
                <w:b/>
                <w:bCs/>
                <w:szCs w:val="22"/>
              </w:rPr>
            </w:pPr>
            <w:r w:rsidRPr="00292B35">
              <w:rPr>
                <w:rFonts w:ascii="Arial" w:hAnsi="Arial" w:cs="Arial"/>
                <w:b/>
                <w:bCs/>
                <w:color w:val="000000"/>
                <w:szCs w:val="22"/>
                <w:lang w:val="en-US" w:eastAsia="en-US"/>
              </w:rPr>
              <w:t>A</w:t>
            </w:r>
          </w:p>
        </w:tc>
        <w:tc>
          <w:tcPr>
            <w:tcW w:w="5528" w:type="dxa"/>
            <w:gridSpan w:val="2"/>
            <w:vAlign w:val="center"/>
          </w:tcPr>
          <w:p w14:paraId="54BDE235" w14:textId="77777777" w:rsidR="00EA31EA" w:rsidRPr="00292B35" w:rsidRDefault="00EA31EA" w:rsidP="00306539">
            <w:pPr>
              <w:tabs>
                <w:tab w:val="left" w:pos="1134"/>
              </w:tabs>
              <w:jc w:val="center"/>
              <w:rPr>
                <w:rFonts w:ascii="Arial" w:hAnsi="Arial" w:cs="Arial"/>
                <w:b/>
                <w:bCs/>
                <w:szCs w:val="22"/>
              </w:rPr>
            </w:pPr>
            <w:r w:rsidRPr="00292B35">
              <w:rPr>
                <w:rFonts w:ascii="Arial" w:hAnsi="Arial" w:cs="Arial"/>
                <w:color w:val="000000"/>
                <w:szCs w:val="22"/>
                <w:lang w:val="en-US" w:eastAsia="en-US"/>
              </w:rPr>
              <w:t xml:space="preserve">Unlimited – No </w:t>
            </w:r>
            <w:r w:rsidR="00643E5A" w:rsidRPr="00292B35">
              <w:rPr>
                <w:rFonts w:ascii="Arial" w:hAnsi="Arial" w:cs="Arial"/>
                <w:color w:val="000000"/>
                <w:szCs w:val="22"/>
                <w:lang w:val="en-US" w:eastAsia="en-US"/>
              </w:rPr>
              <w:t>c</w:t>
            </w:r>
            <w:r w:rsidRPr="00292B35">
              <w:rPr>
                <w:rFonts w:ascii="Arial" w:hAnsi="Arial" w:cs="Arial"/>
                <w:color w:val="000000"/>
                <w:szCs w:val="22"/>
                <w:lang w:val="en-US" w:eastAsia="en-US"/>
              </w:rPr>
              <w:t xml:space="preserve">ategory A </w:t>
            </w:r>
            <w:r w:rsidR="00643E5A" w:rsidRPr="00292B35">
              <w:rPr>
                <w:rFonts w:ascii="Arial" w:hAnsi="Arial" w:cs="Arial"/>
                <w:color w:val="000000"/>
                <w:szCs w:val="22"/>
                <w:lang w:val="en-US" w:eastAsia="en-US"/>
              </w:rPr>
              <w:t>g</w:t>
            </w:r>
            <w:r w:rsidRPr="00292B35">
              <w:rPr>
                <w:rFonts w:ascii="Arial" w:hAnsi="Arial" w:cs="Arial"/>
                <w:color w:val="000000"/>
                <w:szCs w:val="22"/>
                <w:lang w:val="en-US" w:eastAsia="en-US"/>
              </w:rPr>
              <w:t xml:space="preserve">aming </w:t>
            </w:r>
            <w:r w:rsidR="00643E5A" w:rsidRPr="00292B35">
              <w:rPr>
                <w:rFonts w:ascii="Arial" w:hAnsi="Arial" w:cs="Arial"/>
                <w:color w:val="000000"/>
                <w:szCs w:val="22"/>
                <w:lang w:val="en-US" w:eastAsia="en-US"/>
              </w:rPr>
              <w:t>m</w:t>
            </w:r>
            <w:r w:rsidRPr="00292B35">
              <w:rPr>
                <w:rFonts w:ascii="Arial" w:hAnsi="Arial" w:cs="Arial"/>
                <w:color w:val="000000"/>
                <w:szCs w:val="22"/>
                <w:lang w:val="en-US" w:eastAsia="en-US"/>
              </w:rPr>
              <w:t>achines are currently permitted</w:t>
            </w:r>
          </w:p>
        </w:tc>
      </w:tr>
      <w:tr w:rsidR="00452331" w:rsidRPr="00292B35" w14:paraId="09135607" w14:textId="77777777" w:rsidTr="00925A3C">
        <w:tblPrEx>
          <w:tblCellMar>
            <w:top w:w="0" w:type="dxa"/>
            <w:bottom w:w="0" w:type="dxa"/>
          </w:tblCellMar>
        </w:tblPrEx>
        <w:trPr>
          <w:trHeight w:val="698"/>
        </w:trPr>
        <w:tc>
          <w:tcPr>
            <w:tcW w:w="4361" w:type="dxa"/>
            <w:vAlign w:val="center"/>
          </w:tcPr>
          <w:p w14:paraId="62B2CD38" w14:textId="77777777" w:rsidR="00452331" w:rsidRPr="00292B35" w:rsidRDefault="00452331">
            <w:pPr>
              <w:tabs>
                <w:tab w:val="left" w:pos="1134"/>
              </w:tabs>
              <w:jc w:val="center"/>
              <w:rPr>
                <w:rFonts w:ascii="Arial" w:hAnsi="Arial" w:cs="Arial"/>
                <w:b/>
                <w:bCs/>
                <w:szCs w:val="22"/>
              </w:rPr>
            </w:pPr>
            <w:r w:rsidRPr="00292B35">
              <w:rPr>
                <w:rFonts w:ascii="Arial" w:hAnsi="Arial" w:cs="Arial"/>
                <w:b/>
                <w:bCs/>
                <w:color w:val="000000"/>
                <w:szCs w:val="22"/>
                <w:lang w:val="en-US" w:eastAsia="en-US"/>
              </w:rPr>
              <w:t>B1</w:t>
            </w:r>
          </w:p>
        </w:tc>
        <w:tc>
          <w:tcPr>
            <w:tcW w:w="2835" w:type="dxa"/>
            <w:vAlign w:val="center"/>
          </w:tcPr>
          <w:p w14:paraId="0077CFB0" w14:textId="77777777" w:rsidR="00452331" w:rsidRPr="00292B35" w:rsidRDefault="00452331" w:rsidP="00C776B9">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5</w:t>
            </w:r>
          </w:p>
        </w:tc>
        <w:tc>
          <w:tcPr>
            <w:tcW w:w="2693" w:type="dxa"/>
            <w:vAlign w:val="center"/>
          </w:tcPr>
          <w:p w14:paraId="0F674D76" w14:textId="77777777" w:rsidR="00452331" w:rsidRPr="00292B35" w:rsidRDefault="00452331" w:rsidP="00C776B9">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10,000*</w:t>
            </w:r>
          </w:p>
        </w:tc>
      </w:tr>
      <w:tr w:rsidR="00452331" w:rsidRPr="00F13591" w14:paraId="0D873589" w14:textId="77777777" w:rsidTr="00925A3C">
        <w:tblPrEx>
          <w:tblCellMar>
            <w:top w:w="0" w:type="dxa"/>
            <w:bottom w:w="0" w:type="dxa"/>
          </w:tblCellMar>
        </w:tblPrEx>
        <w:trPr>
          <w:trHeight w:val="992"/>
        </w:trPr>
        <w:tc>
          <w:tcPr>
            <w:tcW w:w="4361" w:type="dxa"/>
            <w:vAlign w:val="center"/>
          </w:tcPr>
          <w:p w14:paraId="45D80553" w14:textId="77777777" w:rsidR="00452331" w:rsidRPr="00292B35" w:rsidRDefault="00452331">
            <w:pPr>
              <w:tabs>
                <w:tab w:val="left" w:pos="1134"/>
              </w:tabs>
              <w:jc w:val="center"/>
              <w:rPr>
                <w:rFonts w:ascii="Arial" w:hAnsi="Arial" w:cs="Arial"/>
                <w:b/>
                <w:bCs/>
                <w:szCs w:val="22"/>
              </w:rPr>
            </w:pPr>
            <w:r w:rsidRPr="00292B35">
              <w:rPr>
                <w:rFonts w:ascii="Arial" w:hAnsi="Arial" w:cs="Arial"/>
                <w:b/>
                <w:bCs/>
                <w:color w:val="000000"/>
                <w:szCs w:val="22"/>
                <w:lang w:val="en-US" w:eastAsia="en-US"/>
              </w:rPr>
              <w:t>B2</w:t>
            </w:r>
          </w:p>
        </w:tc>
        <w:tc>
          <w:tcPr>
            <w:tcW w:w="2835" w:type="dxa"/>
            <w:vAlign w:val="center"/>
          </w:tcPr>
          <w:p w14:paraId="0B511AE2" w14:textId="77777777" w:rsidR="00452331" w:rsidRPr="00292B35" w:rsidRDefault="00452331" w:rsidP="00174710">
            <w:pPr>
              <w:widowControl/>
              <w:jc w:val="center"/>
              <w:rPr>
                <w:rFonts w:ascii="Arial" w:hAnsi="Arial" w:cs="Arial"/>
                <w:b/>
                <w:bCs/>
                <w:szCs w:val="22"/>
              </w:rPr>
            </w:pPr>
            <w:r w:rsidRPr="00292B35">
              <w:rPr>
                <w:rFonts w:ascii="Arial" w:hAnsi="Arial" w:cs="Arial"/>
                <w:color w:val="000000"/>
                <w:szCs w:val="22"/>
                <w:lang w:val="en-US" w:eastAsia="en-US"/>
              </w:rPr>
              <w:t>£</w:t>
            </w:r>
            <w:r w:rsidR="00174710" w:rsidRPr="00292B35">
              <w:rPr>
                <w:rFonts w:ascii="Arial" w:hAnsi="Arial" w:cs="Arial"/>
                <w:color w:val="000000"/>
                <w:szCs w:val="22"/>
                <w:lang w:val="en-US" w:eastAsia="en-US"/>
              </w:rPr>
              <w:t>2</w:t>
            </w:r>
            <w:r w:rsidRPr="00292B35">
              <w:rPr>
                <w:rFonts w:ascii="Arial" w:hAnsi="Arial" w:cs="Arial"/>
                <w:color w:val="000000"/>
                <w:szCs w:val="22"/>
                <w:lang w:val="en-US" w:eastAsia="en-US"/>
              </w:rPr>
              <w:t xml:space="preserve"> </w:t>
            </w:r>
          </w:p>
        </w:tc>
        <w:tc>
          <w:tcPr>
            <w:tcW w:w="2693" w:type="dxa"/>
            <w:vAlign w:val="center"/>
          </w:tcPr>
          <w:p w14:paraId="4181041A" w14:textId="77777777" w:rsidR="00452331" w:rsidRPr="00292B35" w:rsidRDefault="00452331">
            <w:pPr>
              <w:tabs>
                <w:tab w:val="left" w:pos="1134"/>
              </w:tabs>
              <w:jc w:val="center"/>
              <w:rPr>
                <w:rFonts w:ascii="Arial" w:hAnsi="Arial" w:cs="Arial"/>
                <w:b/>
                <w:bCs/>
                <w:szCs w:val="22"/>
              </w:rPr>
            </w:pPr>
            <w:r w:rsidRPr="00292B35">
              <w:rPr>
                <w:rFonts w:ascii="Arial" w:hAnsi="Arial" w:cs="Arial"/>
                <w:color w:val="000000"/>
                <w:szCs w:val="22"/>
                <w:lang w:val="en-US" w:eastAsia="en-US"/>
              </w:rPr>
              <w:t>£500</w:t>
            </w:r>
          </w:p>
        </w:tc>
      </w:tr>
      <w:tr w:rsidR="00452331" w:rsidRPr="00F13591" w14:paraId="0DC9E2C9" w14:textId="77777777" w:rsidTr="00925A3C">
        <w:tblPrEx>
          <w:tblCellMar>
            <w:top w:w="0" w:type="dxa"/>
            <w:bottom w:w="0" w:type="dxa"/>
          </w:tblCellMar>
        </w:tblPrEx>
        <w:trPr>
          <w:trHeight w:val="1687"/>
        </w:trPr>
        <w:tc>
          <w:tcPr>
            <w:tcW w:w="4361" w:type="dxa"/>
            <w:vAlign w:val="center"/>
          </w:tcPr>
          <w:p w14:paraId="171D8550" w14:textId="77777777" w:rsidR="00EA31EA" w:rsidRPr="00292B35" w:rsidRDefault="00452331">
            <w:pPr>
              <w:tabs>
                <w:tab w:val="left" w:pos="1134"/>
              </w:tabs>
              <w:jc w:val="center"/>
              <w:rPr>
                <w:rFonts w:ascii="Arial" w:hAnsi="Arial" w:cs="Arial"/>
                <w:b/>
                <w:bCs/>
                <w:color w:val="000000"/>
                <w:szCs w:val="22"/>
                <w:lang w:val="en-US" w:eastAsia="en-US"/>
              </w:rPr>
            </w:pPr>
            <w:r w:rsidRPr="00292B35">
              <w:rPr>
                <w:rFonts w:ascii="Arial" w:hAnsi="Arial" w:cs="Arial"/>
                <w:b/>
                <w:bCs/>
                <w:color w:val="000000"/>
                <w:szCs w:val="22"/>
                <w:lang w:val="en-US" w:eastAsia="en-US"/>
              </w:rPr>
              <w:t>B3</w:t>
            </w:r>
            <w:r w:rsidR="00EA31EA" w:rsidRPr="00292B35">
              <w:rPr>
                <w:rFonts w:ascii="Arial" w:hAnsi="Arial" w:cs="Arial"/>
                <w:b/>
                <w:bCs/>
                <w:color w:val="000000"/>
                <w:szCs w:val="22"/>
                <w:lang w:val="en-US" w:eastAsia="en-US"/>
              </w:rPr>
              <w:t xml:space="preserve"> </w:t>
            </w:r>
          </w:p>
          <w:p w14:paraId="62901EE9" w14:textId="77777777" w:rsidR="00452331" w:rsidRPr="00292B35" w:rsidRDefault="00452331">
            <w:pPr>
              <w:tabs>
                <w:tab w:val="left" w:pos="1134"/>
              </w:tabs>
              <w:jc w:val="center"/>
              <w:rPr>
                <w:rFonts w:ascii="Arial" w:hAnsi="Arial" w:cs="Arial"/>
                <w:b/>
                <w:bCs/>
                <w:szCs w:val="22"/>
              </w:rPr>
            </w:pPr>
          </w:p>
        </w:tc>
        <w:tc>
          <w:tcPr>
            <w:tcW w:w="2835" w:type="dxa"/>
            <w:vAlign w:val="center"/>
          </w:tcPr>
          <w:p w14:paraId="4DFEAA1C" w14:textId="77777777" w:rsidR="00452331" w:rsidRPr="00292B35" w:rsidRDefault="00452331" w:rsidP="00C776B9">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2</w:t>
            </w:r>
          </w:p>
        </w:tc>
        <w:tc>
          <w:tcPr>
            <w:tcW w:w="2693" w:type="dxa"/>
            <w:vAlign w:val="center"/>
          </w:tcPr>
          <w:p w14:paraId="3DD0C95E" w14:textId="77777777" w:rsidR="00452331" w:rsidRPr="00292B35" w:rsidRDefault="00452331">
            <w:pPr>
              <w:tabs>
                <w:tab w:val="left" w:pos="1134"/>
              </w:tabs>
              <w:jc w:val="center"/>
              <w:rPr>
                <w:rFonts w:ascii="Arial" w:hAnsi="Arial" w:cs="Arial"/>
                <w:b/>
                <w:bCs/>
                <w:szCs w:val="22"/>
              </w:rPr>
            </w:pPr>
            <w:r w:rsidRPr="00292B35">
              <w:rPr>
                <w:rFonts w:ascii="Arial" w:hAnsi="Arial" w:cs="Arial"/>
                <w:color w:val="000000"/>
                <w:szCs w:val="22"/>
                <w:lang w:val="en-US" w:eastAsia="en-US"/>
              </w:rPr>
              <w:t>£500</w:t>
            </w:r>
          </w:p>
        </w:tc>
      </w:tr>
      <w:tr w:rsidR="00452331" w:rsidRPr="00F13591" w14:paraId="79220CF6" w14:textId="77777777" w:rsidTr="00925A3C">
        <w:tblPrEx>
          <w:tblCellMar>
            <w:top w:w="0" w:type="dxa"/>
            <w:bottom w:w="0" w:type="dxa"/>
          </w:tblCellMar>
        </w:tblPrEx>
        <w:trPr>
          <w:trHeight w:val="671"/>
        </w:trPr>
        <w:tc>
          <w:tcPr>
            <w:tcW w:w="4361" w:type="dxa"/>
            <w:vAlign w:val="center"/>
          </w:tcPr>
          <w:p w14:paraId="150DDF03" w14:textId="77777777" w:rsidR="00452331" w:rsidRPr="00292B35" w:rsidRDefault="00452331">
            <w:pPr>
              <w:widowControl/>
              <w:jc w:val="center"/>
              <w:rPr>
                <w:rFonts w:ascii="Arial" w:hAnsi="Arial" w:cs="Arial"/>
                <w:b/>
                <w:bCs/>
                <w:color w:val="000000"/>
                <w:szCs w:val="22"/>
                <w:lang w:val="en-US" w:eastAsia="en-US"/>
              </w:rPr>
            </w:pPr>
            <w:r w:rsidRPr="00292B35">
              <w:rPr>
                <w:rFonts w:ascii="Arial" w:hAnsi="Arial" w:cs="Arial"/>
                <w:b/>
                <w:bCs/>
                <w:color w:val="000000"/>
                <w:szCs w:val="22"/>
                <w:lang w:val="en-US" w:eastAsia="en-US"/>
              </w:rPr>
              <w:t>B3</w:t>
            </w:r>
            <w:r w:rsidR="00292B35">
              <w:rPr>
                <w:rFonts w:ascii="Arial" w:hAnsi="Arial" w:cs="Arial"/>
                <w:b/>
                <w:bCs/>
                <w:color w:val="000000"/>
                <w:szCs w:val="22"/>
                <w:lang w:val="en-US" w:eastAsia="en-US"/>
              </w:rPr>
              <w:t>A</w:t>
            </w:r>
          </w:p>
          <w:p w14:paraId="50312D16" w14:textId="77777777" w:rsidR="00452331" w:rsidRPr="00292B35" w:rsidRDefault="00452331">
            <w:pPr>
              <w:tabs>
                <w:tab w:val="left" w:pos="1134"/>
              </w:tabs>
              <w:jc w:val="center"/>
              <w:rPr>
                <w:rFonts w:ascii="Arial" w:hAnsi="Arial" w:cs="Arial"/>
                <w:b/>
                <w:bCs/>
                <w:szCs w:val="22"/>
              </w:rPr>
            </w:pPr>
          </w:p>
        </w:tc>
        <w:tc>
          <w:tcPr>
            <w:tcW w:w="2835" w:type="dxa"/>
            <w:vAlign w:val="center"/>
          </w:tcPr>
          <w:p w14:paraId="099B8B46" w14:textId="77777777" w:rsidR="00452331" w:rsidRPr="00292B35" w:rsidRDefault="00452331" w:rsidP="00EA31EA">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EA31EA" w:rsidRPr="00292B35">
              <w:rPr>
                <w:rFonts w:ascii="Arial" w:hAnsi="Arial" w:cs="Arial"/>
                <w:color w:val="000000"/>
                <w:szCs w:val="22"/>
                <w:lang w:val="en-US" w:eastAsia="en-US"/>
              </w:rPr>
              <w:t>2</w:t>
            </w:r>
          </w:p>
        </w:tc>
        <w:tc>
          <w:tcPr>
            <w:tcW w:w="2693" w:type="dxa"/>
            <w:vAlign w:val="center"/>
          </w:tcPr>
          <w:p w14:paraId="2F3AAD96" w14:textId="77777777" w:rsidR="00452331" w:rsidRPr="00292B35" w:rsidRDefault="00452331">
            <w:pPr>
              <w:tabs>
                <w:tab w:val="left" w:pos="1134"/>
              </w:tabs>
              <w:jc w:val="center"/>
              <w:rPr>
                <w:rFonts w:ascii="Arial" w:hAnsi="Arial" w:cs="Arial"/>
                <w:b/>
                <w:bCs/>
                <w:szCs w:val="22"/>
              </w:rPr>
            </w:pPr>
            <w:r w:rsidRPr="00292B35">
              <w:rPr>
                <w:rFonts w:ascii="Arial" w:hAnsi="Arial" w:cs="Arial"/>
                <w:color w:val="000000"/>
                <w:szCs w:val="22"/>
                <w:lang w:val="en-US" w:eastAsia="en-US"/>
              </w:rPr>
              <w:t>£500</w:t>
            </w:r>
          </w:p>
        </w:tc>
      </w:tr>
      <w:tr w:rsidR="00452331" w:rsidRPr="00F13591" w14:paraId="3FB9E878" w14:textId="77777777" w:rsidTr="00925A3C">
        <w:tblPrEx>
          <w:tblCellMar>
            <w:top w:w="0" w:type="dxa"/>
            <w:bottom w:w="0" w:type="dxa"/>
          </w:tblCellMar>
        </w:tblPrEx>
        <w:trPr>
          <w:trHeight w:val="709"/>
        </w:trPr>
        <w:tc>
          <w:tcPr>
            <w:tcW w:w="4361" w:type="dxa"/>
            <w:vAlign w:val="center"/>
          </w:tcPr>
          <w:p w14:paraId="2A581F6C" w14:textId="77777777" w:rsidR="00452331" w:rsidRPr="00292B35" w:rsidRDefault="00452331">
            <w:pPr>
              <w:tabs>
                <w:tab w:val="left" w:pos="1134"/>
              </w:tabs>
              <w:jc w:val="center"/>
              <w:rPr>
                <w:rFonts w:ascii="Arial" w:hAnsi="Arial" w:cs="Arial"/>
                <w:b/>
                <w:bCs/>
                <w:szCs w:val="22"/>
              </w:rPr>
            </w:pPr>
            <w:r w:rsidRPr="00292B35">
              <w:rPr>
                <w:rFonts w:ascii="Arial" w:hAnsi="Arial" w:cs="Arial"/>
                <w:b/>
                <w:bCs/>
                <w:color w:val="000000"/>
                <w:szCs w:val="22"/>
                <w:lang w:val="en-US" w:eastAsia="en-US"/>
              </w:rPr>
              <w:t>B4</w:t>
            </w:r>
          </w:p>
        </w:tc>
        <w:tc>
          <w:tcPr>
            <w:tcW w:w="2835" w:type="dxa"/>
            <w:vAlign w:val="center"/>
          </w:tcPr>
          <w:p w14:paraId="11BA3500" w14:textId="77777777" w:rsidR="00452331" w:rsidRPr="00292B35" w:rsidRDefault="00452331" w:rsidP="00643E5A">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2</w:t>
            </w:r>
          </w:p>
        </w:tc>
        <w:tc>
          <w:tcPr>
            <w:tcW w:w="2693" w:type="dxa"/>
            <w:vAlign w:val="center"/>
          </w:tcPr>
          <w:p w14:paraId="2F8FEE68" w14:textId="77777777" w:rsidR="00452331" w:rsidRPr="00292B35" w:rsidRDefault="00452331" w:rsidP="00C776B9">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40</w:t>
            </w:r>
            <w:r w:rsidRPr="00292B35">
              <w:rPr>
                <w:rFonts w:ascii="Arial" w:hAnsi="Arial" w:cs="Arial"/>
                <w:color w:val="000000"/>
                <w:szCs w:val="22"/>
                <w:lang w:val="en-US" w:eastAsia="en-US"/>
              </w:rPr>
              <w:t>0</w:t>
            </w:r>
          </w:p>
        </w:tc>
      </w:tr>
      <w:tr w:rsidR="00452331" w:rsidRPr="00F13591" w14:paraId="59BBB687" w14:textId="77777777" w:rsidTr="00925A3C">
        <w:tblPrEx>
          <w:tblCellMar>
            <w:top w:w="0" w:type="dxa"/>
            <w:bottom w:w="0" w:type="dxa"/>
          </w:tblCellMar>
        </w:tblPrEx>
        <w:trPr>
          <w:trHeight w:val="691"/>
        </w:trPr>
        <w:tc>
          <w:tcPr>
            <w:tcW w:w="4361" w:type="dxa"/>
            <w:vAlign w:val="center"/>
          </w:tcPr>
          <w:p w14:paraId="5A181185" w14:textId="77777777" w:rsidR="00452331" w:rsidRPr="00292B35" w:rsidRDefault="00452331">
            <w:pPr>
              <w:tabs>
                <w:tab w:val="left" w:pos="1134"/>
              </w:tabs>
              <w:jc w:val="center"/>
              <w:rPr>
                <w:rFonts w:ascii="Arial" w:hAnsi="Arial" w:cs="Arial"/>
                <w:b/>
                <w:bCs/>
                <w:szCs w:val="22"/>
              </w:rPr>
            </w:pPr>
            <w:r w:rsidRPr="00292B35">
              <w:rPr>
                <w:rFonts w:ascii="Arial" w:hAnsi="Arial" w:cs="Arial"/>
                <w:b/>
                <w:bCs/>
                <w:color w:val="000000"/>
                <w:szCs w:val="22"/>
                <w:lang w:val="en-US" w:eastAsia="en-US"/>
              </w:rPr>
              <w:t>C</w:t>
            </w:r>
          </w:p>
        </w:tc>
        <w:tc>
          <w:tcPr>
            <w:tcW w:w="2835" w:type="dxa"/>
            <w:vAlign w:val="center"/>
          </w:tcPr>
          <w:p w14:paraId="6864F18F" w14:textId="77777777" w:rsidR="00452331" w:rsidRPr="00292B35" w:rsidRDefault="00452331">
            <w:pPr>
              <w:tabs>
                <w:tab w:val="left" w:pos="1134"/>
              </w:tabs>
              <w:jc w:val="center"/>
              <w:rPr>
                <w:rFonts w:ascii="Arial" w:hAnsi="Arial" w:cs="Arial"/>
                <w:b/>
                <w:bCs/>
                <w:szCs w:val="22"/>
              </w:rPr>
            </w:pPr>
            <w:r w:rsidRPr="00292B35">
              <w:rPr>
                <w:rFonts w:ascii="Arial" w:hAnsi="Arial" w:cs="Arial"/>
                <w:color w:val="000000"/>
                <w:szCs w:val="22"/>
                <w:lang w:val="en-US" w:eastAsia="en-US"/>
              </w:rPr>
              <w:t>£1</w:t>
            </w:r>
          </w:p>
        </w:tc>
        <w:tc>
          <w:tcPr>
            <w:tcW w:w="2693" w:type="dxa"/>
            <w:vAlign w:val="center"/>
          </w:tcPr>
          <w:p w14:paraId="0393D76A" w14:textId="77777777" w:rsidR="00452331" w:rsidRPr="00292B35" w:rsidRDefault="00452331" w:rsidP="00C776B9">
            <w:pPr>
              <w:tabs>
                <w:tab w:val="left" w:pos="1134"/>
              </w:tabs>
              <w:jc w:val="center"/>
              <w:rPr>
                <w:rFonts w:ascii="Arial" w:hAnsi="Arial" w:cs="Arial"/>
                <w:b/>
                <w:bCs/>
                <w:szCs w:val="22"/>
              </w:rPr>
            </w:pPr>
            <w:r w:rsidRPr="00292B35">
              <w:rPr>
                <w:rFonts w:ascii="Arial" w:hAnsi="Arial" w:cs="Arial"/>
                <w:color w:val="000000"/>
                <w:szCs w:val="22"/>
                <w:lang w:val="en-US" w:eastAsia="en-US"/>
              </w:rPr>
              <w:t>£</w:t>
            </w:r>
            <w:r w:rsidR="00C776B9" w:rsidRPr="00292B35">
              <w:rPr>
                <w:rFonts w:ascii="Arial" w:hAnsi="Arial" w:cs="Arial"/>
                <w:color w:val="000000"/>
                <w:szCs w:val="22"/>
                <w:lang w:val="en-US" w:eastAsia="en-US"/>
              </w:rPr>
              <w:t>100</w:t>
            </w:r>
          </w:p>
        </w:tc>
      </w:tr>
      <w:tr w:rsidR="00D66367" w:rsidRPr="00D66367" w14:paraId="0EC371BE" w14:textId="77777777" w:rsidTr="00925A3C">
        <w:tblPrEx>
          <w:tblCellMar>
            <w:top w:w="0" w:type="dxa"/>
            <w:bottom w:w="0" w:type="dxa"/>
          </w:tblCellMar>
        </w:tblPrEx>
        <w:trPr>
          <w:trHeight w:val="691"/>
        </w:trPr>
        <w:tc>
          <w:tcPr>
            <w:tcW w:w="4361" w:type="dxa"/>
            <w:vAlign w:val="center"/>
          </w:tcPr>
          <w:p w14:paraId="11563BA7" w14:textId="77777777" w:rsidR="00D66367" w:rsidRPr="00292B35" w:rsidRDefault="00D66367" w:rsidP="00D66367">
            <w:pPr>
              <w:tabs>
                <w:tab w:val="left" w:pos="1134"/>
              </w:tabs>
              <w:jc w:val="center"/>
              <w:rPr>
                <w:rFonts w:ascii="Arial" w:hAnsi="Arial" w:cs="Arial"/>
                <w:b/>
                <w:bCs/>
                <w:color w:val="000000"/>
                <w:szCs w:val="22"/>
                <w:lang w:val="en-US" w:eastAsia="en-US"/>
              </w:rPr>
            </w:pPr>
            <w:r w:rsidRPr="00292B35">
              <w:rPr>
                <w:rFonts w:ascii="Arial" w:hAnsi="Arial" w:cs="Arial"/>
                <w:b/>
                <w:bCs/>
                <w:color w:val="000000"/>
                <w:szCs w:val="22"/>
                <w:lang w:val="en-US" w:eastAsia="en-US"/>
              </w:rPr>
              <w:t>D - Money prize</w:t>
            </w:r>
          </w:p>
        </w:tc>
        <w:tc>
          <w:tcPr>
            <w:tcW w:w="2835" w:type="dxa"/>
            <w:vAlign w:val="center"/>
          </w:tcPr>
          <w:p w14:paraId="343B2AA5" w14:textId="77777777" w:rsidR="00D66367" w:rsidRPr="00292B35" w:rsidRDefault="00D66367" w:rsidP="00D66367">
            <w:pPr>
              <w:tabs>
                <w:tab w:val="left" w:pos="1134"/>
              </w:tabs>
              <w:jc w:val="center"/>
              <w:rPr>
                <w:rFonts w:ascii="Arial" w:hAnsi="Arial" w:cs="Arial"/>
                <w:color w:val="000000"/>
                <w:szCs w:val="22"/>
                <w:lang w:val="en-US" w:eastAsia="en-US"/>
              </w:rPr>
            </w:pPr>
            <w:r w:rsidRPr="00292B35">
              <w:rPr>
                <w:rFonts w:ascii="Arial" w:hAnsi="Arial" w:cs="Arial"/>
                <w:color w:val="000000"/>
                <w:szCs w:val="22"/>
                <w:lang w:val="en-US" w:eastAsia="en-US"/>
              </w:rPr>
              <w:t>10p</w:t>
            </w:r>
          </w:p>
        </w:tc>
        <w:tc>
          <w:tcPr>
            <w:tcW w:w="2693" w:type="dxa"/>
            <w:vAlign w:val="center"/>
          </w:tcPr>
          <w:p w14:paraId="5CDFBF86" w14:textId="77777777" w:rsidR="00D66367" w:rsidRPr="00292B35" w:rsidRDefault="00D66367" w:rsidP="00D66367">
            <w:pPr>
              <w:tabs>
                <w:tab w:val="left" w:pos="1134"/>
              </w:tabs>
              <w:jc w:val="center"/>
              <w:rPr>
                <w:rFonts w:ascii="Arial" w:hAnsi="Arial" w:cs="Arial"/>
                <w:color w:val="000000"/>
                <w:szCs w:val="22"/>
                <w:lang w:val="en-US" w:eastAsia="en-US"/>
              </w:rPr>
            </w:pPr>
            <w:r w:rsidRPr="00292B35">
              <w:rPr>
                <w:rFonts w:ascii="Arial" w:hAnsi="Arial" w:cs="Arial"/>
                <w:color w:val="000000"/>
                <w:szCs w:val="22"/>
                <w:lang w:val="en-US" w:eastAsia="en-US"/>
              </w:rPr>
              <w:t>£5</w:t>
            </w:r>
          </w:p>
        </w:tc>
      </w:tr>
      <w:tr w:rsidR="00D66367" w:rsidRPr="00F13591" w14:paraId="50E2FFD1" w14:textId="77777777" w:rsidTr="00925A3C">
        <w:tblPrEx>
          <w:tblCellMar>
            <w:top w:w="0" w:type="dxa"/>
            <w:bottom w:w="0" w:type="dxa"/>
          </w:tblCellMar>
        </w:tblPrEx>
        <w:trPr>
          <w:trHeight w:val="984"/>
        </w:trPr>
        <w:tc>
          <w:tcPr>
            <w:tcW w:w="4361" w:type="dxa"/>
            <w:vAlign w:val="center"/>
          </w:tcPr>
          <w:p w14:paraId="7AEF3560"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b/>
                <w:bCs/>
                <w:color w:val="000000"/>
                <w:szCs w:val="22"/>
                <w:lang w:val="en-US" w:eastAsia="en-US"/>
              </w:rPr>
              <w:t xml:space="preserve">D - Non-money prize </w:t>
            </w:r>
            <w:ins w:id="127" w:author="David Knowles-Ley" w:date="2024-06-19T16:03:00Z">
              <w:r w:rsidRPr="00552528">
                <w:rPr>
                  <w:rFonts w:ascii="Arial" w:hAnsi="Arial" w:cs="Arial"/>
                  <w:b/>
                  <w:bCs/>
                  <w:color w:val="000000"/>
                  <w:szCs w:val="22"/>
                  <w:lang w:val="en-US" w:eastAsia="en-US"/>
                </w:rPr>
                <w:t xml:space="preserve">(other than </w:t>
              </w:r>
            </w:ins>
            <w:ins w:id="128" w:author="David Knowles-Ley" w:date="2024-06-19T16:04:00Z">
              <w:r w:rsidRPr="00552528">
                <w:rPr>
                  <w:rFonts w:ascii="Arial" w:hAnsi="Arial" w:cs="Arial"/>
                  <w:b/>
                  <w:bCs/>
                  <w:color w:val="000000"/>
                  <w:szCs w:val="22"/>
                  <w:lang w:val="en-US" w:eastAsia="en-US"/>
                </w:rPr>
                <w:t>crane grab machine)</w:t>
              </w:r>
            </w:ins>
          </w:p>
        </w:tc>
        <w:tc>
          <w:tcPr>
            <w:tcW w:w="2835" w:type="dxa"/>
            <w:vAlign w:val="center"/>
          </w:tcPr>
          <w:p w14:paraId="45DF9C49"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color w:val="000000"/>
                <w:szCs w:val="22"/>
                <w:lang w:val="en-US" w:eastAsia="en-US"/>
              </w:rPr>
              <w:t>30p</w:t>
            </w:r>
          </w:p>
        </w:tc>
        <w:tc>
          <w:tcPr>
            <w:tcW w:w="2693" w:type="dxa"/>
            <w:vAlign w:val="center"/>
          </w:tcPr>
          <w:p w14:paraId="2E7B7277"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color w:val="000000"/>
                <w:szCs w:val="22"/>
                <w:lang w:val="en-US" w:eastAsia="en-US"/>
              </w:rPr>
              <w:t>£8</w:t>
            </w:r>
          </w:p>
        </w:tc>
      </w:tr>
      <w:tr w:rsidR="00D66367" w:rsidRPr="00F13591" w14:paraId="2A56810B" w14:textId="77777777" w:rsidTr="00925A3C">
        <w:tblPrEx>
          <w:tblCellMar>
            <w:top w:w="0" w:type="dxa"/>
            <w:bottom w:w="0" w:type="dxa"/>
          </w:tblCellMar>
        </w:tblPrEx>
        <w:trPr>
          <w:trHeight w:val="715"/>
        </w:trPr>
        <w:tc>
          <w:tcPr>
            <w:tcW w:w="4361" w:type="dxa"/>
            <w:vAlign w:val="center"/>
          </w:tcPr>
          <w:p w14:paraId="2F7CE4CC"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b/>
                <w:bCs/>
                <w:color w:val="000000"/>
                <w:szCs w:val="22"/>
                <w:lang w:val="en-US" w:eastAsia="en-US"/>
              </w:rPr>
              <w:t>D - Non-money prize (crane grab machine</w:t>
            </w:r>
            <w:del w:id="129" w:author="David Knowles-Ley" w:date="2024-06-19T16:10:00Z">
              <w:r w:rsidRPr="00552528" w:rsidDel="00552528">
                <w:rPr>
                  <w:rFonts w:ascii="Arial" w:hAnsi="Arial" w:cs="Arial"/>
                  <w:b/>
                  <w:bCs/>
                  <w:color w:val="000000"/>
                  <w:szCs w:val="22"/>
                  <w:lang w:val="en-US" w:eastAsia="en-US"/>
                </w:rPr>
                <w:delText>s only</w:delText>
              </w:r>
            </w:del>
            <w:r w:rsidRPr="00552528">
              <w:rPr>
                <w:rFonts w:ascii="Arial" w:hAnsi="Arial" w:cs="Arial"/>
                <w:b/>
                <w:bCs/>
                <w:color w:val="000000"/>
                <w:szCs w:val="22"/>
                <w:lang w:val="en-US" w:eastAsia="en-US"/>
              </w:rPr>
              <w:t>)</w:t>
            </w:r>
          </w:p>
        </w:tc>
        <w:tc>
          <w:tcPr>
            <w:tcW w:w="2835" w:type="dxa"/>
            <w:vAlign w:val="center"/>
          </w:tcPr>
          <w:p w14:paraId="656220DA"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color w:val="000000"/>
                <w:szCs w:val="22"/>
                <w:lang w:val="en-US" w:eastAsia="en-US"/>
              </w:rPr>
              <w:t>£1</w:t>
            </w:r>
          </w:p>
        </w:tc>
        <w:tc>
          <w:tcPr>
            <w:tcW w:w="2693" w:type="dxa"/>
            <w:vAlign w:val="center"/>
          </w:tcPr>
          <w:p w14:paraId="009334A0" w14:textId="77777777" w:rsidR="00D66367" w:rsidRPr="00552528" w:rsidRDefault="00D66367" w:rsidP="00D66367">
            <w:pPr>
              <w:tabs>
                <w:tab w:val="left" w:pos="1134"/>
              </w:tabs>
              <w:jc w:val="center"/>
              <w:rPr>
                <w:rFonts w:ascii="Arial" w:hAnsi="Arial" w:cs="Arial"/>
                <w:b/>
                <w:bCs/>
                <w:szCs w:val="22"/>
              </w:rPr>
            </w:pPr>
            <w:r w:rsidRPr="00552528">
              <w:rPr>
                <w:rFonts w:ascii="Arial" w:hAnsi="Arial" w:cs="Arial"/>
                <w:color w:val="000000"/>
                <w:szCs w:val="22"/>
                <w:lang w:val="en-US" w:eastAsia="en-US"/>
              </w:rPr>
              <w:t>£50</w:t>
            </w:r>
          </w:p>
        </w:tc>
      </w:tr>
      <w:tr w:rsidR="00D66367" w:rsidRPr="00F13591" w14:paraId="2109AFE5" w14:textId="77777777" w:rsidTr="00925A3C">
        <w:tblPrEx>
          <w:tblCellMar>
            <w:top w:w="0" w:type="dxa"/>
            <w:bottom w:w="0" w:type="dxa"/>
          </w:tblCellMar>
        </w:tblPrEx>
        <w:trPr>
          <w:trHeight w:val="1273"/>
        </w:trPr>
        <w:tc>
          <w:tcPr>
            <w:tcW w:w="4361" w:type="dxa"/>
            <w:vAlign w:val="center"/>
          </w:tcPr>
          <w:p w14:paraId="53A14F33"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b/>
                <w:bCs/>
                <w:color w:val="000000"/>
                <w:szCs w:val="22"/>
                <w:lang w:val="en-US" w:eastAsia="en-US"/>
              </w:rPr>
              <w:t xml:space="preserve">D - Combined money and non-money prize </w:t>
            </w:r>
            <w:ins w:id="130" w:author="David Knowles-Ley" w:date="2024-06-19T16:10:00Z">
              <w:r w:rsidRPr="00F5098D">
                <w:rPr>
                  <w:rFonts w:ascii="Arial" w:hAnsi="Arial" w:cs="Arial"/>
                  <w:b/>
                  <w:bCs/>
                  <w:color w:val="000000"/>
                  <w:szCs w:val="22"/>
                  <w:lang w:val="en-US" w:eastAsia="en-US"/>
                </w:rPr>
                <w:t>(other than coin pusher or penny falls machines)</w:t>
              </w:r>
            </w:ins>
          </w:p>
        </w:tc>
        <w:tc>
          <w:tcPr>
            <w:tcW w:w="2835" w:type="dxa"/>
            <w:vAlign w:val="center"/>
          </w:tcPr>
          <w:p w14:paraId="6E683273"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color w:val="000000"/>
                <w:szCs w:val="22"/>
                <w:lang w:val="en-US" w:eastAsia="en-US"/>
              </w:rPr>
              <w:t>10p</w:t>
            </w:r>
          </w:p>
        </w:tc>
        <w:tc>
          <w:tcPr>
            <w:tcW w:w="2693" w:type="dxa"/>
            <w:vAlign w:val="center"/>
          </w:tcPr>
          <w:p w14:paraId="2E6462E9"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£8 (of which no</w:t>
            </w:r>
          </w:p>
          <w:p w14:paraId="5C33454E"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more than £5</w:t>
            </w:r>
          </w:p>
          <w:p w14:paraId="35F6B82C"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may be a</w:t>
            </w:r>
          </w:p>
          <w:p w14:paraId="55044CF8"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color w:val="000000"/>
                <w:szCs w:val="22"/>
                <w:lang w:val="en-US" w:eastAsia="en-US"/>
              </w:rPr>
              <w:t>money prize)</w:t>
            </w:r>
          </w:p>
        </w:tc>
      </w:tr>
      <w:tr w:rsidR="00D66367" w:rsidRPr="00F13591" w14:paraId="3A9FEDA2" w14:textId="77777777" w:rsidTr="00925A3C">
        <w:tblPrEx>
          <w:tblCellMar>
            <w:top w:w="0" w:type="dxa"/>
            <w:bottom w:w="0" w:type="dxa"/>
          </w:tblCellMar>
        </w:tblPrEx>
        <w:trPr>
          <w:trHeight w:val="1152"/>
        </w:trPr>
        <w:tc>
          <w:tcPr>
            <w:tcW w:w="4361" w:type="dxa"/>
            <w:vAlign w:val="center"/>
          </w:tcPr>
          <w:p w14:paraId="0BADA9F4"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b/>
                <w:bCs/>
                <w:color w:val="000000"/>
                <w:szCs w:val="22"/>
                <w:lang w:val="en-US" w:eastAsia="en-US"/>
              </w:rPr>
              <w:t>D - Combined money and non-money prize (coin pusher or penny falls machine</w:t>
            </w:r>
            <w:del w:id="131" w:author="David Knowles-Ley" w:date="2024-06-19T16:11:00Z">
              <w:r w:rsidRPr="00F5098D" w:rsidDel="00F5098D">
                <w:rPr>
                  <w:rFonts w:ascii="Arial" w:hAnsi="Arial" w:cs="Arial"/>
                  <w:b/>
                  <w:bCs/>
                  <w:color w:val="000000"/>
                  <w:szCs w:val="22"/>
                  <w:lang w:val="en-US" w:eastAsia="en-US"/>
                </w:rPr>
                <w:delText xml:space="preserve"> only</w:delText>
              </w:r>
            </w:del>
            <w:r w:rsidRPr="00F5098D">
              <w:rPr>
                <w:rFonts w:ascii="Arial" w:hAnsi="Arial" w:cs="Arial"/>
                <w:b/>
                <w:bCs/>
                <w:color w:val="000000"/>
                <w:szCs w:val="22"/>
                <w:lang w:val="en-US" w:eastAsia="en-US"/>
              </w:rPr>
              <w:t>)</w:t>
            </w:r>
          </w:p>
        </w:tc>
        <w:tc>
          <w:tcPr>
            <w:tcW w:w="2835" w:type="dxa"/>
            <w:vAlign w:val="center"/>
          </w:tcPr>
          <w:p w14:paraId="205DAD3D"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color w:val="000000"/>
                <w:szCs w:val="22"/>
                <w:lang w:val="en-US" w:eastAsia="en-US"/>
              </w:rPr>
              <w:t>20p</w:t>
            </w:r>
          </w:p>
        </w:tc>
        <w:tc>
          <w:tcPr>
            <w:tcW w:w="2693" w:type="dxa"/>
            <w:vAlign w:val="center"/>
          </w:tcPr>
          <w:p w14:paraId="44CBCE75"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£20 (of which</w:t>
            </w:r>
          </w:p>
          <w:p w14:paraId="59BC3B6A"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no more than</w:t>
            </w:r>
          </w:p>
          <w:p w14:paraId="25403457" w14:textId="77777777" w:rsidR="00D66367" w:rsidRPr="00F5098D" w:rsidRDefault="00D66367" w:rsidP="00D66367">
            <w:pPr>
              <w:widowControl/>
              <w:jc w:val="center"/>
              <w:rPr>
                <w:rFonts w:ascii="Arial" w:hAnsi="Arial" w:cs="Arial"/>
                <w:color w:val="000000"/>
                <w:szCs w:val="22"/>
                <w:lang w:val="en-US" w:eastAsia="en-US"/>
              </w:rPr>
            </w:pPr>
            <w:r w:rsidRPr="00F5098D">
              <w:rPr>
                <w:rFonts w:ascii="Arial" w:hAnsi="Arial" w:cs="Arial"/>
                <w:color w:val="000000"/>
                <w:szCs w:val="22"/>
                <w:lang w:val="en-US" w:eastAsia="en-US"/>
              </w:rPr>
              <w:t>£10 may be a</w:t>
            </w:r>
          </w:p>
          <w:p w14:paraId="2B24B77D" w14:textId="77777777" w:rsidR="00D66367" w:rsidRPr="00F5098D" w:rsidRDefault="00D66367" w:rsidP="00D66367">
            <w:pPr>
              <w:tabs>
                <w:tab w:val="left" w:pos="1134"/>
              </w:tabs>
              <w:jc w:val="center"/>
              <w:rPr>
                <w:rFonts w:ascii="Arial" w:hAnsi="Arial" w:cs="Arial"/>
                <w:b/>
                <w:bCs/>
                <w:szCs w:val="22"/>
              </w:rPr>
            </w:pPr>
            <w:r w:rsidRPr="00F5098D">
              <w:rPr>
                <w:rFonts w:ascii="Arial" w:hAnsi="Arial" w:cs="Arial"/>
                <w:color w:val="000000"/>
                <w:szCs w:val="22"/>
                <w:lang w:val="en-US" w:eastAsia="en-US"/>
              </w:rPr>
              <w:t>money prize)</w:t>
            </w:r>
          </w:p>
        </w:tc>
      </w:tr>
    </w:tbl>
    <w:p w14:paraId="246C34AC" w14:textId="77777777" w:rsidR="00452331" w:rsidRPr="00292B35" w:rsidRDefault="00452331">
      <w:pPr>
        <w:tabs>
          <w:tab w:val="left" w:pos="1134"/>
        </w:tabs>
      </w:pPr>
    </w:p>
    <w:p w14:paraId="662D75A3" w14:textId="77777777" w:rsidR="00C776B9" w:rsidRPr="00925A3C" w:rsidRDefault="00FE2C0D" w:rsidP="00FE2C0D">
      <w:pPr>
        <w:tabs>
          <w:tab w:val="left" w:pos="1134"/>
        </w:tabs>
        <w:rPr>
          <w:rFonts w:ascii="Arial" w:hAnsi="Arial" w:cs="Arial"/>
        </w:rPr>
      </w:pPr>
      <w:r w:rsidRPr="00292B35">
        <w:rPr>
          <w:rFonts w:ascii="Arial" w:hAnsi="Arial" w:cs="Arial"/>
        </w:rPr>
        <w:t xml:space="preserve">* </w:t>
      </w:r>
      <w:r w:rsidR="00C776B9" w:rsidRPr="00292B35">
        <w:rPr>
          <w:rFonts w:ascii="Arial" w:hAnsi="Arial" w:cs="Arial"/>
        </w:rPr>
        <w:t>With option of maximum £20,000 linked progressive jackpot on premises basis only</w:t>
      </w:r>
    </w:p>
    <w:sectPr w:rsidR="00C776B9" w:rsidRPr="00925A3C" w:rsidSect="00274CF7">
      <w:headerReference w:type="default" r:id="rId31"/>
      <w:footerReference w:type="even" r:id="rId32"/>
      <w:footerReference w:type="default" r:id="rId33"/>
      <w:pgSz w:w="12240" w:h="15840" w:code="1"/>
      <w:pgMar w:top="993" w:right="1134" w:bottom="851" w:left="1134" w:header="720" w:footer="534" w:gutter="0"/>
      <w:paperSrc w:first="261" w:other="261"/>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9981C" w14:textId="77777777" w:rsidR="007309B2" w:rsidRDefault="007309B2">
      <w:r>
        <w:separator/>
      </w:r>
    </w:p>
  </w:endnote>
  <w:endnote w:type="continuationSeparator" w:id="0">
    <w:p w14:paraId="2DB3ED62" w14:textId="77777777" w:rsidR="007309B2" w:rsidRDefault="0073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F4D5" w14:textId="77777777" w:rsidR="006A5B35" w:rsidRDefault="006A5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C770EF" w14:textId="77777777" w:rsidR="006A5B35" w:rsidRDefault="006A5B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1C95" w14:textId="77777777" w:rsidR="006A5B35" w:rsidRDefault="006A5B35">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D138B3">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093B" w14:textId="77777777" w:rsidR="007309B2" w:rsidRDefault="007309B2">
      <w:r>
        <w:separator/>
      </w:r>
    </w:p>
  </w:footnote>
  <w:footnote w:type="continuationSeparator" w:id="0">
    <w:p w14:paraId="4C915921" w14:textId="77777777" w:rsidR="007309B2" w:rsidRDefault="00730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8FF5" w14:textId="77777777" w:rsidR="006A5B35" w:rsidRDefault="006A5B3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A5669BE"/>
    <w:lvl w:ilvl="0">
      <w:numFmt w:val="bullet"/>
      <w:lvlText w:val="*"/>
      <w:lvlJc w:val="left"/>
    </w:lvl>
  </w:abstractNum>
  <w:abstractNum w:abstractNumId="1" w15:restartNumberingAfterBreak="0">
    <w:nsid w:val="017937F2"/>
    <w:multiLevelType w:val="hybridMultilevel"/>
    <w:tmpl w:val="DDA82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700F0"/>
    <w:multiLevelType w:val="multilevel"/>
    <w:tmpl w:val="46E2DD46"/>
    <w:lvl w:ilvl="0">
      <w:start w:val="1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53F0155"/>
    <w:multiLevelType w:val="hybridMultilevel"/>
    <w:tmpl w:val="D16243C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5582D19"/>
    <w:multiLevelType w:val="multilevel"/>
    <w:tmpl w:val="ADAC0BAC"/>
    <w:lvl w:ilvl="0">
      <w:start w:val="13"/>
      <w:numFmt w:val="decimal"/>
      <w:lvlText w:val="%1"/>
      <w:lvlJc w:val="left"/>
      <w:pPr>
        <w:tabs>
          <w:tab w:val="num" w:pos="465"/>
        </w:tabs>
        <w:ind w:left="465" w:hanging="465"/>
      </w:pPr>
      <w:rPr>
        <w:rFonts w:hint="default"/>
      </w:rPr>
    </w:lvl>
    <w:lvl w:ilvl="1">
      <w:start w:val="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5802DE"/>
    <w:multiLevelType w:val="multilevel"/>
    <w:tmpl w:val="729646AC"/>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E836B25"/>
    <w:multiLevelType w:val="hybridMultilevel"/>
    <w:tmpl w:val="624212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3E86443"/>
    <w:multiLevelType w:val="hybridMultilevel"/>
    <w:tmpl w:val="852A44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E86654"/>
    <w:multiLevelType w:val="hybridMultilevel"/>
    <w:tmpl w:val="D47C2394"/>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1ABE2EFE"/>
    <w:multiLevelType w:val="hybridMultilevel"/>
    <w:tmpl w:val="F3E2E788"/>
    <w:lvl w:ilvl="0" w:tplc="08090001">
      <w:start w:val="1"/>
      <w:numFmt w:val="bullet"/>
      <w:lvlText w:val=""/>
      <w:lvlJc w:val="left"/>
      <w:pPr>
        <w:tabs>
          <w:tab w:val="num" w:pos="1185"/>
        </w:tabs>
        <w:ind w:left="1185" w:hanging="360"/>
      </w:pPr>
      <w:rPr>
        <w:rFonts w:ascii="Symbol" w:hAnsi="Symbol" w:hint="default"/>
      </w:rPr>
    </w:lvl>
    <w:lvl w:ilvl="1" w:tplc="08090003" w:tentative="1">
      <w:start w:val="1"/>
      <w:numFmt w:val="bullet"/>
      <w:lvlText w:val="o"/>
      <w:lvlJc w:val="left"/>
      <w:pPr>
        <w:tabs>
          <w:tab w:val="num" w:pos="1905"/>
        </w:tabs>
        <w:ind w:left="1905" w:hanging="360"/>
      </w:pPr>
      <w:rPr>
        <w:rFonts w:ascii="Courier New" w:hAnsi="Courier New" w:cs="Courier New" w:hint="default"/>
      </w:rPr>
    </w:lvl>
    <w:lvl w:ilvl="2" w:tplc="08090005" w:tentative="1">
      <w:start w:val="1"/>
      <w:numFmt w:val="bullet"/>
      <w:lvlText w:val=""/>
      <w:lvlJc w:val="left"/>
      <w:pPr>
        <w:tabs>
          <w:tab w:val="num" w:pos="2625"/>
        </w:tabs>
        <w:ind w:left="2625" w:hanging="360"/>
      </w:pPr>
      <w:rPr>
        <w:rFonts w:ascii="Wingdings" w:hAnsi="Wingdings" w:hint="default"/>
      </w:rPr>
    </w:lvl>
    <w:lvl w:ilvl="3" w:tplc="08090001" w:tentative="1">
      <w:start w:val="1"/>
      <w:numFmt w:val="bullet"/>
      <w:lvlText w:val=""/>
      <w:lvlJc w:val="left"/>
      <w:pPr>
        <w:tabs>
          <w:tab w:val="num" w:pos="3345"/>
        </w:tabs>
        <w:ind w:left="3345" w:hanging="360"/>
      </w:pPr>
      <w:rPr>
        <w:rFonts w:ascii="Symbol" w:hAnsi="Symbol" w:hint="default"/>
      </w:rPr>
    </w:lvl>
    <w:lvl w:ilvl="4" w:tplc="08090003" w:tentative="1">
      <w:start w:val="1"/>
      <w:numFmt w:val="bullet"/>
      <w:lvlText w:val="o"/>
      <w:lvlJc w:val="left"/>
      <w:pPr>
        <w:tabs>
          <w:tab w:val="num" w:pos="4065"/>
        </w:tabs>
        <w:ind w:left="4065" w:hanging="360"/>
      </w:pPr>
      <w:rPr>
        <w:rFonts w:ascii="Courier New" w:hAnsi="Courier New" w:cs="Courier New" w:hint="default"/>
      </w:rPr>
    </w:lvl>
    <w:lvl w:ilvl="5" w:tplc="08090005" w:tentative="1">
      <w:start w:val="1"/>
      <w:numFmt w:val="bullet"/>
      <w:lvlText w:val=""/>
      <w:lvlJc w:val="left"/>
      <w:pPr>
        <w:tabs>
          <w:tab w:val="num" w:pos="4785"/>
        </w:tabs>
        <w:ind w:left="4785" w:hanging="360"/>
      </w:pPr>
      <w:rPr>
        <w:rFonts w:ascii="Wingdings" w:hAnsi="Wingdings" w:hint="default"/>
      </w:rPr>
    </w:lvl>
    <w:lvl w:ilvl="6" w:tplc="08090001" w:tentative="1">
      <w:start w:val="1"/>
      <w:numFmt w:val="bullet"/>
      <w:lvlText w:val=""/>
      <w:lvlJc w:val="left"/>
      <w:pPr>
        <w:tabs>
          <w:tab w:val="num" w:pos="5505"/>
        </w:tabs>
        <w:ind w:left="5505" w:hanging="360"/>
      </w:pPr>
      <w:rPr>
        <w:rFonts w:ascii="Symbol" w:hAnsi="Symbol" w:hint="default"/>
      </w:rPr>
    </w:lvl>
    <w:lvl w:ilvl="7" w:tplc="08090003" w:tentative="1">
      <w:start w:val="1"/>
      <w:numFmt w:val="bullet"/>
      <w:lvlText w:val="o"/>
      <w:lvlJc w:val="left"/>
      <w:pPr>
        <w:tabs>
          <w:tab w:val="num" w:pos="6225"/>
        </w:tabs>
        <w:ind w:left="6225" w:hanging="360"/>
      </w:pPr>
      <w:rPr>
        <w:rFonts w:ascii="Courier New" w:hAnsi="Courier New" w:cs="Courier New" w:hint="default"/>
      </w:rPr>
    </w:lvl>
    <w:lvl w:ilvl="8" w:tplc="08090005" w:tentative="1">
      <w:start w:val="1"/>
      <w:numFmt w:val="bullet"/>
      <w:lvlText w:val=""/>
      <w:lvlJc w:val="left"/>
      <w:pPr>
        <w:tabs>
          <w:tab w:val="num" w:pos="6945"/>
        </w:tabs>
        <w:ind w:left="6945" w:hanging="360"/>
      </w:pPr>
      <w:rPr>
        <w:rFonts w:ascii="Wingdings" w:hAnsi="Wingdings" w:hint="default"/>
      </w:rPr>
    </w:lvl>
  </w:abstractNum>
  <w:abstractNum w:abstractNumId="10" w15:restartNumberingAfterBreak="0">
    <w:nsid w:val="211B350B"/>
    <w:multiLevelType w:val="hybridMultilevel"/>
    <w:tmpl w:val="655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941B3"/>
    <w:multiLevelType w:val="hybridMultilevel"/>
    <w:tmpl w:val="4942FDD4"/>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2" w15:restartNumberingAfterBreak="0">
    <w:nsid w:val="2AA66D1E"/>
    <w:multiLevelType w:val="hybridMultilevel"/>
    <w:tmpl w:val="B2785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1A7534"/>
    <w:multiLevelType w:val="hybridMultilevel"/>
    <w:tmpl w:val="4BD25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596EA9"/>
    <w:multiLevelType w:val="hybridMultilevel"/>
    <w:tmpl w:val="10422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124FA9"/>
    <w:multiLevelType w:val="hybridMultilevel"/>
    <w:tmpl w:val="81CCD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29117B"/>
    <w:multiLevelType w:val="hybridMultilevel"/>
    <w:tmpl w:val="B6AC7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0E64C4"/>
    <w:multiLevelType w:val="hybridMultilevel"/>
    <w:tmpl w:val="2DB497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322240"/>
    <w:multiLevelType w:val="hybridMultilevel"/>
    <w:tmpl w:val="688676F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C90702"/>
    <w:multiLevelType w:val="hybridMultilevel"/>
    <w:tmpl w:val="16063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709C0"/>
    <w:multiLevelType w:val="multilevel"/>
    <w:tmpl w:val="53FC3EFE"/>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5005FA0"/>
    <w:multiLevelType w:val="multilevel"/>
    <w:tmpl w:val="B04A79DE"/>
    <w:lvl w:ilvl="0">
      <w:start w:val="1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9016FD"/>
    <w:multiLevelType w:val="hybridMultilevel"/>
    <w:tmpl w:val="54CE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C2071"/>
    <w:multiLevelType w:val="hybridMultilevel"/>
    <w:tmpl w:val="9DD804B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2A70578"/>
    <w:multiLevelType w:val="hybridMultilevel"/>
    <w:tmpl w:val="65F4CAB6"/>
    <w:lvl w:ilvl="0" w:tplc="54E0815E">
      <w:start w:val="1"/>
      <w:numFmt w:val="bullet"/>
      <w:lvlText w:val="-"/>
      <w:lvlJc w:val="left"/>
      <w:pPr>
        <w:tabs>
          <w:tab w:val="num" w:pos="720"/>
        </w:tabs>
        <w:ind w:left="720" w:hanging="360"/>
      </w:pPr>
      <w:rPr>
        <w:rFonts w:ascii="Arial Narrow" w:eastAsia="Times New Roman" w:hAnsi="Arial Narrow" w:cs="Arial Narro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DF1B3F"/>
    <w:multiLevelType w:val="hybridMultilevel"/>
    <w:tmpl w:val="D784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B9302A"/>
    <w:multiLevelType w:val="singleLevel"/>
    <w:tmpl w:val="08090001"/>
    <w:lvl w:ilvl="0">
      <w:start w:val="1"/>
      <w:numFmt w:val="bullet"/>
      <w:lvlText w:val=""/>
      <w:lvlJc w:val="left"/>
      <w:pPr>
        <w:tabs>
          <w:tab w:val="num" w:pos="360"/>
        </w:tabs>
        <w:ind w:left="360" w:hanging="360"/>
      </w:pPr>
      <w:rPr>
        <w:rFonts w:ascii="Symbol" w:hAnsi="Symbol" w:cs="Times New Roman" w:hint="default"/>
      </w:rPr>
    </w:lvl>
  </w:abstractNum>
  <w:abstractNum w:abstractNumId="27" w15:restartNumberingAfterBreak="0">
    <w:nsid w:val="5B994BE2"/>
    <w:multiLevelType w:val="hybridMultilevel"/>
    <w:tmpl w:val="BCA820D0"/>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28" w15:restartNumberingAfterBreak="0">
    <w:nsid w:val="5BCC5FE9"/>
    <w:multiLevelType w:val="hybridMultilevel"/>
    <w:tmpl w:val="50D46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C68DB"/>
    <w:multiLevelType w:val="hybridMultilevel"/>
    <w:tmpl w:val="BDE6C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B14BFB"/>
    <w:multiLevelType w:val="hybridMultilevel"/>
    <w:tmpl w:val="505A278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BA14895"/>
    <w:multiLevelType w:val="hybridMultilevel"/>
    <w:tmpl w:val="805A7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A67DD1"/>
    <w:multiLevelType w:val="hybridMultilevel"/>
    <w:tmpl w:val="15E0739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E4645B8"/>
    <w:multiLevelType w:val="hybridMultilevel"/>
    <w:tmpl w:val="E79A863C"/>
    <w:lvl w:ilvl="0" w:tplc="97681566">
      <w:numFmt w:val="bullet"/>
      <w:lvlText w:val=""/>
      <w:lvlJc w:val="left"/>
      <w:pPr>
        <w:tabs>
          <w:tab w:val="num" w:pos="720"/>
        </w:tabs>
        <w:ind w:left="720" w:hanging="360"/>
      </w:pPr>
      <w:rPr>
        <w:rFonts w:ascii="Symbol" w:eastAsia="Times New Roman" w:hAnsi="Symbol"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91577F"/>
    <w:multiLevelType w:val="hybridMultilevel"/>
    <w:tmpl w:val="D812D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F20B31"/>
    <w:multiLevelType w:val="hybridMultilevel"/>
    <w:tmpl w:val="0714E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E066C6"/>
    <w:multiLevelType w:val="hybridMultilevel"/>
    <w:tmpl w:val="F8CC4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D61CC6"/>
    <w:multiLevelType w:val="hybridMultilevel"/>
    <w:tmpl w:val="69A0AB26"/>
    <w:lvl w:ilvl="0" w:tplc="08090001">
      <w:start w:val="1"/>
      <w:numFmt w:val="bullet"/>
      <w:lvlText w:val=""/>
      <w:lvlJc w:val="left"/>
      <w:pPr>
        <w:tabs>
          <w:tab w:val="num" w:pos="720"/>
        </w:tabs>
        <w:ind w:left="720" w:hanging="360"/>
      </w:pPr>
      <w:rPr>
        <w:rFonts w:ascii="Symbol" w:hAnsi="Symbol" w:hint="default"/>
      </w:rPr>
    </w:lvl>
    <w:lvl w:ilvl="1" w:tplc="B69626B8">
      <w:start w:val="7"/>
      <w:numFmt w:val="bullet"/>
      <w:lvlText w:val="-"/>
      <w:lvlJc w:val="left"/>
      <w:pPr>
        <w:tabs>
          <w:tab w:val="num" w:pos="1440"/>
        </w:tabs>
        <w:ind w:left="1440" w:hanging="360"/>
      </w:pPr>
      <w:rPr>
        <w:rFonts w:ascii="Arial Narrow" w:eastAsia="Times New Roman" w:hAnsi="Arial Narrow" w:cs="Arial Narro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9D7B80"/>
    <w:multiLevelType w:val="hybridMultilevel"/>
    <w:tmpl w:val="63E6FBF0"/>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39" w15:restartNumberingAfterBreak="0">
    <w:nsid w:val="7BDC6E7C"/>
    <w:multiLevelType w:val="hybridMultilevel"/>
    <w:tmpl w:val="3AA2CAD2"/>
    <w:lvl w:ilvl="0" w:tplc="B72458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90360188">
    <w:abstractNumId w:val="0"/>
    <w:lvlOverride w:ilvl="0">
      <w:lvl w:ilvl="0">
        <w:numFmt w:val="bullet"/>
        <w:lvlText w:val=""/>
        <w:legacy w:legacy="1" w:legacySpace="0" w:legacyIndent="0"/>
        <w:lvlJc w:val="left"/>
        <w:rPr>
          <w:rFonts w:ascii="Symbol" w:hAnsi="Symbol" w:hint="default"/>
        </w:rPr>
      </w:lvl>
    </w:lvlOverride>
  </w:num>
  <w:num w:numId="2" w16cid:durableId="1999965932">
    <w:abstractNumId w:val="28"/>
  </w:num>
  <w:num w:numId="3" w16cid:durableId="331614019">
    <w:abstractNumId w:val="33"/>
  </w:num>
  <w:num w:numId="4" w16cid:durableId="1300115234">
    <w:abstractNumId w:val="3"/>
  </w:num>
  <w:num w:numId="5" w16cid:durableId="1579709196">
    <w:abstractNumId w:val="9"/>
  </w:num>
  <w:num w:numId="6" w16cid:durableId="1756633816">
    <w:abstractNumId w:val="8"/>
  </w:num>
  <w:num w:numId="7" w16cid:durableId="2143301879">
    <w:abstractNumId w:val="11"/>
  </w:num>
  <w:num w:numId="8" w16cid:durableId="586575637">
    <w:abstractNumId w:val="39"/>
  </w:num>
  <w:num w:numId="9" w16cid:durableId="1186943518">
    <w:abstractNumId w:val="24"/>
  </w:num>
  <w:num w:numId="10" w16cid:durableId="205870329">
    <w:abstractNumId w:val="7"/>
  </w:num>
  <w:num w:numId="11" w16cid:durableId="338386374">
    <w:abstractNumId w:val="1"/>
  </w:num>
  <w:num w:numId="12" w16cid:durableId="1350716297">
    <w:abstractNumId w:val="17"/>
  </w:num>
  <w:num w:numId="13" w16cid:durableId="198318397">
    <w:abstractNumId w:val="37"/>
  </w:num>
  <w:num w:numId="14" w16cid:durableId="2072922776">
    <w:abstractNumId w:val="6"/>
  </w:num>
  <w:num w:numId="15" w16cid:durableId="1917858848">
    <w:abstractNumId w:val="18"/>
  </w:num>
  <w:num w:numId="16" w16cid:durableId="1932351965">
    <w:abstractNumId w:val="23"/>
  </w:num>
  <w:num w:numId="17" w16cid:durableId="1146553949">
    <w:abstractNumId w:val="14"/>
  </w:num>
  <w:num w:numId="18" w16cid:durableId="1385447723">
    <w:abstractNumId w:val="25"/>
  </w:num>
  <w:num w:numId="19" w16cid:durableId="132226810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3825779">
    <w:abstractNumId w:val="35"/>
  </w:num>
  <w:num w:numId="21" w16cid:durableId="264969406">
    <w:abstractNumId w:val="19"/>
  </w:num>
  <w:num w:numId="22" w16cid:durableId="1465779013">
    <w:abstractNumId w:val="16"/>
  </w:num>
  <w:num w:numId="23" w16cid:durableId="651756462">
    <w:abstractNumId w:val="32"/>
  </w:num>
  <w:num w:numId="24" w16cid:durableId="1536456023">
    <w:abstractNumId w:val="13"/>
  </w:num>
  <w:num w:numId="25" w16cid:durableId="1628118875">
    <w:abstractNumId w:val="29"/>
  </w:num>
  <w:num w:numId="26" w16cid:durableId="297302454">
    <w:abstractNumId w:val="36"/>
  </w:num>
  <w:num w:numId="27" w16cid:durableId="211507486">
    <w:abstractNumId w:val="34"/>
  </w:num>
  <w:num w:numId="28" w16cid:durableId="504437048">
    <w:abstractNumId w:val="31"/>
  </w:num>
  <w:num w:numId="29" w16cid:durableId="820124179">
    <w:abstractNumId w:val="15"/>
  </w:num>
  <w:num w:numId="30" w16cid:durableId="272789351">
    <w:abstractNumId w:val="12"/>
  </w:num>
  <w:num w:numId="31" w16cid:durableId="548108667">
    <w:abstractNumId w:val="5"/>
  </w:num>
  <w:num w:numId="32" w16cid:durableId="1154301858">
    <w:abstractNumId w:val="26"/>
  </w:num>
  <w:num w:numId="33" w16cid:durableId="1500923119">
    <w:abstractNumId w:val="20"/>
  </w:num>
  <w:num w:numId="34" w16cid:durableId="1251701494">
    <w:abstractNumId w:val="4"/>
  </w:num>
  <w:num w:numId="35" w16cid:durableId="239602345">
    <w:abstractNumId w:val="2"/>
  </w:num>
  <w:num w:numId="36" w16cid:durableId="495877698">
    <w:abstractNumId w:val="38"/>
  </w:num>
  <w:num w:numId="37" w16cid:durableId="2097436663">
    <w:abstractNumId w:val="10"/>
  </w:num>
  <w:num w:numId="38" w16cid:durableId="1720204899">
    <w:abstractNumId w:val="22"/>
  </w:num>
  <w:num w:numId="39" w16cid:durableId="347416048">
    <w:abstractNumId w:val="27"/>
  </w:num>
  <w:num w:numId="40" w16cid:durableId="576717007">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D"/>
    <w:rsid w:val="00003667"/>
    <w:rsid w:val="000053FC"/>
    <w:rsid w:val="00014729"/>
    <w:rsid w:val="00016728"/>
    <w:rsid w:val="00021E5B"/>
    <w:rsid w:val="00035F4A"/>
    <w:rsid w:val="0003683E"/>
    <w:rsid w:val="00041853"/>
    <w:rsid w:val="0004293C"/>
    <w:rsid w:val="00044DCC"/>
    <w:rsid w:val="00045C25"/>
    <w:rsid w:val="0004633A"/>
    <w:rsid w:val="00062C22"/>
    <w:rsid w:val="000631E8"/>
    <w:rsid w:val="00064AC7"/>
    <w:rsid w:val="000652E8"/>
    <w:rsid w:val="00066A09"/>
    <w:rsid w:val="00075464"/>
    <w:rsid w:val="00082F5B"/>
    <w:rsid w:val="00083EE8"/>
    <w:rsid w:val="00086177"/>
    <w:rsid w:val="000872B3"/>
    <w:rsid w:val="0009112C"/>
    <w:rsid w:val="000934C3"/>
    <w:rsid w:val="000A0F33"/>
    <w:rsid w:val="000A1F43"/>
    <w:rsid w:val="000A3687"/>
    <w:rsid w:val="000C3D98"/>
    <w:rsid w:val="000D6276"/>
    <w:rsid w:val="000E4B10"/>
    <w:rsid w:val="000F4545"/>
    <w:rsid w:val="000F6C00"/>
    <w:rsid w:val="00112D74"/>
    <w:rsid w:val="00123DA2"/>
    <w:rsid w:val="00135408"/>
    <w:rsid w:val="00135DD2"/>
    <w:rsid w:val="00143D81"/>
    <w:rsid w:val="001501E7"/>
    <w:rsid w:val="00150CF1"/>
    <w:rsid w:val="001543E5"/>
    <w:rsid w:val="00170601"/>
    <w:rsid w:val="00174710"/>
    <w:rsid w:val="0017655F"/>
    <w:rsid w:val="00181490"/>
    <w:rsid w:val="00184B59"/>
    <w:rsid w:val="001943A3"/>
    <w:rsid w:val="00196D2B"/>
    <w:rsid w:val="001A4C7D"/>
    <w:rsid w:val="001B3E53"/>
    <w:rsid w:val="001B521C"/>
    <w:rsid w:val="001B65E5"/>
    <w:rsid w:val="001C59B4"/>
    <w:rsid w:val="001D4D96"/>
    <w:rsid w:val="001E1039"/>
    <w:rsid w:val="001E5B12"/>
    <w:rsid w:val="001F5DE3"/>
    <w:rsid w:val="001F6B82"/>
    <w:rsid w:val="002002BE"/>
    <w:rsid w:val="00201D84"/>
    <w:rsid w:val="00202523"/>
    <w:rsid w:val="00204530"/>
    <w:rsid w:val="00212A78"/>
    <w:rsid w:val="002171B8"/>
    <w:rsid w:val="00241E12"/>
    <w:rsid w:val="00242711"/>
    <w:rsid w:val="002471E4"/>
    <w:rsid w:val="002549BE"/>
    <w:rsid w:val="00255B86"/>
    <w:rsid w:val="0025790B"/>
    <w:rsid w:val="00266371"/>
    <w:rsid w:val="00270BB7"/>
    <w:rsid w:val="00273E14"/>
    <w:rsid w:val="00274CF7"/>
    <w:rsid w:val="00280DD0"/>
    <w:rsid w:val="00281017"/>
    <w:rsid w:val="002847D6"/>
    <w:rsid w:val="00287DA2"/>
    <w:rsid w:val="00292B35"/>
    <w:rsid w:val="00293807"/>
    <w:rsid w:val="002945F6"/>
    <w:rsid w:val="002A106A"/>
    <w:rsid w:val="002A3176"/>
    <w:rsid w:val="002A6D5C"/>
    <w:rsid w:val="002B2ACE"/>
    <w:rsid w:val="002B5781"/>
    <w:rsid w:val="002C7BCF"/>
    <w:rsid w:val="002D4F61"/>
    <w:rsid w:val="002E33FD"/>
    <w:rsid w:val="002E34D6"/>
    <w:rsid w:val="002E5499"/>
    <w:rsid w:val="002F0590"/>
    <w:rsid w:val="002F17FD"/>
    <w:rsid w:val="002F20FE"/>
    <w:rsid w:val="002F6D29"/>
    <w:rsid w:val="00302681"/>
    <w:rsid w:val="00306539"/>
    <w:rsid w:val="00315558"/>
    <w:rsid w:val="003228F9"/>
    <w:rsid w:val="003239E9"/>
    <w:rsid w:val="00333CD3"/>
    <w:rsid w:val="00334F5C"/>
    <w:rsid w:val="00334FF8"/>
    <w:rsid w:val="003373CF"/>
    <w:rsid w:val="0034259A"/>
    <w:rsid w:val="003573D1"/>
    <w:rsid w:val="003577CD"/>
    <w:rsid w:val="003627C3"/>
    <w:rsid w:val="0036396F"/>
    <w:rsid w:val="00372259"/>
    <w:rsid w:val="0039065A"/>
    <w:rsid w:val="00391690"/>
    <w:rsid w:val="003A6A1A"/>
    <w:rsid w:val="003B0C33"/>
    <w:rsid w:val="003B75F4"/>
    <w:rsid w:val="003C097E"/>
    <w:rsid w:val="003C760B"/>
    <w:rsid w:val="003D073E"/>
    <w:rsid w:val="003E0F53"/>
    <w:rsid w:val="003F2B3E"/>
    <w:rsid w:val="00404A22"/>
    <w:rsid w:val="00420699"/>
    <w:rsid w:val="0042483E"/>
    <w:rsid w:val="0043647B"/>
    <w:rsid w:val="00436712"/>
    <w:rsid w:val="004401CF"/>
    <w:rsid w:val="00440C76"/>
    <w:rsid w:val="00452331"/>
    <w:rsid w:val="004576C6"/>
    <w:rsid w:val="00463C00"/>
    <w:rsid w:val="004668CD"/>
    <w:rsid w:val="00476A0C"/>
    <w:rsid w:val="00477966"/>
    <w:rsid w:val="00480758"/>
    <w:rsid w:val="00481054"/>
    <w:rsid w:val="00484EF1"/>
    <w:rsid w:val="0049252D"/>
    <w:rsid w:val="00495E92"/>
    <w:rsid w:val="00495F56"/>
    <w:rsid w:val="00496497"/>
    <w:rsid w:val="004A0285"/>
    <w:rsid w:val="004A03B6"/>
    <w:rsid w:val="004A3500"/>
    <w:rsid w:val="004A5E61"/>
    <w:rsid w:val="004C10C4"/>
    <w:rsid w:val="004C4952"/>
    <w:rsid w:val="004C5668"/>
    <w:rsid w:val="004D2278"/>
    <w:rsid w:val="004D5905"/>
    <w:rsid w:val="004D7129"/>
    <w:rsid w:val="004F0901"/>
    <w:rsid w:val="004F615A"/>
    <w:rsid w:val="005007D9"/>
    <w:rsid w:val="00500B7E"/>
    <w:rsid w:val="00503B7A"/>
    <w:rsid w:val="005112A7"/>
    <w:rsid w:val="0051599D"/>
    <w:rsid w:val="00530DF1"/>
    <w:rsid w:val="005349D2"/>
    <w:rsid w:val="00536F66"/>
    <w:rsid w:val="005500AF"/>
    <w:rsid w:val="00552528"/>
    <w:rsid w:val="005528DE"/>
    <w:rsid w:val="00556906"/>
    <w:rsid w:val="005617C5"/>
    <w:rsid w:val="00566DC8"/>
    <w:rsid w:val="005716F4"/>
    <w:rsid w:val="005726E2"/>
    <w:rsid w:val="00574C86"/>
    <w:rsid w:val="00575844"/>
    <w:rsid w:val="00584A98"/>
    <w:rsid w:val="00585FB5"/>
    <w:rsid w:val="005864F3"/>
    <w:rsid w:val="0058660F"/>
    <w:rsid w:val="005879BE"/>
    <w:rsid w:val="005A2743"/>
    <w:rsid w:val="005A4A9D"/>
    <w:rsid w:val="005B2C82"/>
    <w:rsid w:val="005B6D61"/>
    <w:rsid w:val="005C18ED"/>
    <w:rsid w:val="005E12DF"/>
    <w:rsid w:val="005E3B6D"/>
    <w:rsid w:val="005F396D"/>
    <w:rsid w:val="005F7C5F"/>
    <w:rsid w:val="00605DED"/>
    <w:rsid w:val="00612E30"/>
    <w:rsid w:val="00632058"/>
    <w:rsid w:val="006369AD"/>
    <w:rsid w:val="006423DC"/>
    <w:rsid w:val="00642797"/>
    <w:rsid w:val="00643E5A"/>
    <w:rsid w:val="00652B85"/>
    <w:rsid w:val="00665C6B"/>
    <w:rsid w:val="00667BB8"/>
    <w:rsid w:val="00670226"/>
    <w:rsid w:val="00677580"/>
    <w:rsid w:val="00677D2F"/>
    <w:rsid w:val="006800CA"/>
    <w:rsid w:val="00690B0C"/>
    <w:rsid w:val="0069143E"/>
    <w:rsid w:val="006A5B35"/>
    <w:rsid w:val="006A780E"/>
    <w:rsid w:val="006A7CC5"/>
    <w:rsid w:val="006A7CD7"/>
    <w:rsid w:val="006B40D1"/>
    <w:rsid w:val="006B79A2"/>
    <w:rsid w:val="006D1ACF"/>
    <w:rsid w:val="006D41B8"/>
    <w:rsid w:val="006D49FF"/>
    <w:rsid w:val="006E3692"/>
    <w:rsid w:val="00703F7E"/>
    <w:rsid w:val="00704DF4"/>
    <w:rsid w:val="00704E16"/>
    <w:rsid w:val="0070598D"/>
    <w:rsid w:val="007150A5"/>
    <w:rsid w:val="00715122"/>
    <w:rsid w:val="0071590C"/>
    <w:rsid w:val="00717812"/>
    <w:rsid w:val="007209D4"/>
    <w:rsid w:val="007243F3"/>
    <w:rsid w:val="00725764"/>
    <w:rsid w:val="007309B2"/>
    <w:rsid w:val="007337D4"/>
    <w:rsid w:val="0074323D"/>
    <w:rsid w:val="00751A11"/>
    <w:rsid w:val="00754665"/>
    <w:rsid w:val="00760211"/>
    <w:rsid w:val="007638BB"/>
    <w:rsid w:val="007662D7"/>
    <w:rsid w:val="00767703"/>
    <w:rsid w:val="007679C3"/>
    <w:rsid w:val="007849BF"/>
    <w:rsid w:val="007852C7"/>
    <w:rsid w:val="0078621D"/>
    <w:rsid w:val="0079026F"/>
    <w:rsid w:val="00794BBE"/>
    <w:rsid w:val="00794CE7"/>
    <w:rsid w:val="007972B9"/>
    <w:rsid w:val="007A7506"/>
    <w:rsid w:val="007B2DB2"/>
    <w:rsid w:val="007C4042"/>
    <w:rsid w:val="007C675D"/>
    <w:rsid w:val="007C7C22"/>
    <w:rsid w:val="007D1F8B"/>
    <w:rsid w:val="007E1CEB"/>
    <w:rsid w:val="007E1F19"/>
    <w:rsid w:val="007E6B48"/>
    <w:rsid w:val="007F42AD"/>
    <w:rsid w:val="008058A1"/>
    <w:rsid w:val="00807186"/>
    <w:rsid w:val="008114EC"/>
    <w:rsid w:val="008239AD"/>
    <w:rsid w:val="00824766"/>
    <w:rsid w:val="0083061D"/>
    <w:rsid w:val="00832F3C"/>
    <w:rsid w:val="0084170B"/>
    <w:rsid w:val="00862B5B"/>
    <w:rsid w:val="00862B64"/>
    <w:rsid w:val="008661FE"/>
    <w:rsid w:val="008734C5"/>
    <w:rsid w:val="00877C4D"/>
    <w:rsid w:val="00880882"/>
    <w:rsid w:val="00883143"/>
    <w:rsid w:val="00893176"/>
    <w:rsid w:val="008A3373"/>
    <w:rsid w:val="008A51AD"/>
    <w:rsid w:val="008A53CE"/>
    <w:rsid w:val="008B01A3"/>
    <w:rsid w:val="008B7363"/>
    <w:rsid w:val="008C3771"/>
    <w:rsid w:val="008C443D"/>
    <w:rsid w:val="008D2410"/>
    <w:rsid w:val="008D55D4"/>
    <w:rsid w:val="008D796F"/>
    <w:rsid w:val="008E4838"/>
    <w:rsid w:val="008E5CEF"/>
    <w:rsid w:val="008F33F7"/>
    <w:rsid w:val="0090097F"/>
    <w:rsid w:val="00901F4B"/>
    <w:rsid w:val="00912ABE"/>
    <w:rsid w:val="00921EB3"/>
    <w:rsid w:val="00925A3C"/>
    <w:rsid w:val="0092628F"/>
    <w:rsid w:val="009345F6"/>
    <w:rsid w:val="009410E3"/>
    <w:rsid w:val="0094373A"/>
    <w:rsid w:val="00943BF9"/>
    <w:rsid w:val="00955C5D"/>
    <w:rsid w:val="00956249"/>
    <w:rsid w:val="00960B5F"/>
    <w:rsid w:val="00980C76"/>
    <w:rsid w:val="00982FE7"/>
    <w:rsid w:val="00984E0A"/>
    <w:rsid w:val="00986D31"/>
    <w:rsid w:val="0099337D"/>
    <w:rsid w:val="009967DF"/>
    <w:rsid w:val="009C07CD"/>
    <w:rsid w:val="009C3E2A"/>
    <w:rsid w:val="009C6E9E"/>
    <w:rsid w:val="009D0D78"/>
    <w:rsid w:val="009D34AE"/>
    <w:rsid w:val="009D4C53"/>
    <w:rsid w:val="009D718D"/>
    <w:rsid w:val="009E0A37"/>
    <w:rsid w:val="009F45D9"/>
    <w:rsid w:val="009F542C"/>
    <w:rsid w:val="00A0302D"/>
    <w:rsid w:val="00A1531F"/>
    <w:rsid w:val="00A169DF"/>
    <w:rsid w:val="00A24A7D"/>
    <w:rsid w:val="00A34D17"/>
    <w:rsid w:val="00A40AC3"/>
    <w:rsid w:val="00A434ED"/>
    <w:rsid w:val="00A4502D"/>
    <w:rsid w:val="00A609AE"/>
    <w:rsid w:val="00A644CD"/>
    <w:rsid w:val="00A64F8B"/>
    <w:rsid w:val="00A810B4"/>
    <w:rsid w:val="00A85036"/>
    <w:rsid w:val="00A90839"/>
    <w:rsid w:val="00A9590A"/>
    <w:rsid w:val="00A96122"/>
    <w:rsid w:val="00A96E85"/>
    <w:rsid w:val="00AA12FB"/>
    <w:rsid w:val="00AA2F69"/>
    <w:rsid w:val="00AB24A0"/>
    <w:rsid w:val="00AB280B"/>
    <w:rsid w:val="00AC2BAC"/>
    <w:rsid w:val="00AD297F"/>
    <w:rsid w:val="00AD7C6F"/>
    <w:rsid w:val="00AE5D63"/>
    <w:rsid w:val="00AF18E3"/>
    <w:rsid w:val="00AF211B"/>
    <w:rsid w:val="00AF2D3B"/>
    <w:rsid w:val="00B172A8"/>
    <w:rsid w:val="00B219E9"/>
    <w:rsid w:val="00B23922"/>
    <w:rsid w:val="00B35AD4"/>
    <w:rsid w:val="00B35FEA"/>
    <w:rsid w:val="00B40A9E"/>
    <w:rsid w:val="00B52C0D"/>
    <w:rsid w:val="00B563B9"/>
    <w:rsid w:val="00B84270"/>
    <w:rsid w:val="00B864CE"/>
    <w:rsid w:val="00B92ECF"/>
    <w:rsid w:val="00B97FFA"/>
    <w:rsid w:val="00BA0DB8"/>
    <w:rsid w:val="00BA2259"/>
    <w:rsid w:val="00BA50CC"/>
    <w:rsid w:val="00BA5F78"/>
    <w:rsid w:val="00BB025C"/>
    <w:rsid w:val="00BB09DD"/>
    <w:rsid w:val="00BC02B4"/>
    <w:rsid w:val="00BC2CEE"/>
    <w:rsid w:val="00BF1BCC"/>
    <w:rsid w:val="00BF64C6"/>
    <w:rsid w:val="00C1239E"/>
    <w:rsid w:val="00C25C67"/>
    <w:rsid w:val="00C36450"/>
    <w:rsid w:val="00C36D1C"/>
    <w:rsid w:val="00C37319"/>
    <w:rsid w:val="00C46384"/>
    <w:rsid w:val="00C540FD"/>
    <w:rsid w:val="00C776B9"/>
    <w:rsid w:val="00C87E18"/>
    <w:rsid w:val="00CA6F09"/>
    <w:rsid w:val="00CB3AC5"/>
    <w:rsid w:val="00CB49B7"/>
    <w:rsid w:val="00CB5D93"/>
    <w:rsid w:val="00CB6A6F"/>
    <w:rsid w:val="00CC54E7"/>
    <w:rsid w:val="00CC6CC3"/>
    <w:rsid w:val="00CD1CC7"/>
    <w:rsid w:val="00CD244E"/>
    <w:rsid w:val="00CE08E2"/>
    <w:rsid w:val="00CE4294"/>
    <w:rsid w:val="00CE6C8A"/>
    <w:rsid w:val="00D005D2"/>
    <w:rsid w:val="00D03352"/>
    <w:rsid w:val="00D04AE5"/>
    <w:rsid w:val="00D138B3"/>
    <w:rsid w:val="00D20980"/>
    <w:rsid w:val="00D20E04"/>
    <w:rsid w:val="00D2475E"/>
    <w:rsid w:val="00D26AF0"/>
    <w:rsid w:val="00D32DBC"/>
    <w:rsid w:val="00D32E5C"/>
    <w:rsid w:val="00D62326"/>
    <w:rsid w:val="00D66367"/>
    <w:rsid w:val="00D666FD"/>
    <w:rsid w:val="00D66860"/>
    <w:rsid w:val="00D80CAA"/>
    <w:rsid w:val="00D82525"/>
    <w:rsid w:val="00D859C9"/>
    <w:rsid w:val="00DB67F9"/>
    <w:rsid w:val="00DB719D"/>
    <w:rsid w:val="00DC3593"/>
    <w:rsid w:val="00DC5A55"/>
    <w:rsid w:val="00DD10FA"/>
    <w:rsid w:val="00DD23B4"/>
    <w:rsid w:val="00DE3AE0"/>
    <w:rsid w:val="00E02721"/>
    <w:rsid w:val="00E0639B"/>
    <w:rsid w:val="00E11ABF"/>
    <w:rsid w:val="00E13F13"/>
    <w:rsid w:val="00E22949"/>
    <w:rsid w:val="00E24251"/>
    <w:rsid w:val="00E33BBD"/>
    <w:rsid w:val="00E434EB"/>
    <w:rsid w:val="00E53353"/>
    <w:rsid w:val="00E5575C"/>
    <w:rsid w:val="00E618F9"/>
    <w:rsid w:val="00E61C83"/>
    <w:rsid w:val="00E65318"/>
    <w:rsid w:val="00E71360"/>
    <w:rsid w:val="00E8787C"/>
    <w:rsid w:val="00E93709"/>
    <w:rsid w:val="00E967B0"/>
    <w:rsid w:val="00E970E8"/>
    <w:rsid w:val="00EA0046"/>
    <w:rsid w:val="00EA1C72"/>
    <w:rsid w:val="00EA31EA"/>
    <w:rsid w:val="00EB15D8"/>
    <w:rsid w:val="00ED3765"/>
    <w:rsid w:val="00ED6499"/>
    <w:rsid w:val="00ED654E"/>
    <w:rsid w:val="00EE0B5F"/>
    <w:rsid w:val="00EE191F"/>
    <w:rsid w:val="00EE36A5"/>
    <w:rsid w:val="00EE4826"/>
    <w:rsid w:val="00EE680B"/>
    <w:rsid w:val="00EF1C97"/>
    <w:rsid w:val="00EF1E24"/>
    <w:rsid w:val="00EF61BB"/>
    <w:rsid w:val="00F00D57"/>
    <w:rsid w:val="00F02DF0"/>
    <w:rsid w:val="00F04BF9"/>
    <w:rsid w:val="00F13591"/>
    <w:rsid w:val="00F22AB4"/>
    <w:rsid w:val="00F236B7"/>
    <w:rsid w:val="00F23F18"/>
    <w:rsid w:val="00F25D80"/>
    <w:rsid w:val="00F30B74"/>
    <w:rsid w:val="00F357AA"/>
    <w:rsid w:val="00F36803"/>
    <w:rsid w:val="00F37215"/>
    <w:rsid w:val="00F443C7"/>
    <w:rsid w:val="00F469D3"/>
    <w:rsid w:val="00F5098D"/>
    <w:rsid w:val="00F5433E"/>
    <w:rsid w:val="00F667A4"/>
    <w:rsid w:val="00F701FD"/>
    <w:rsid w:val="00F71799"/>
    <w:rsid w:val="00F76459"/>
    <w:rsid w:val="00F76D91"/>
    <w:rsid w:val="00F937E7"/>
    <w:rsid w:val="00F95A83"/>
    <w:rsid w:val="00F979A9"/>
    <w:rsid w:val="00FA48CC"/>
    <w:rsid w:val="00FA4AC2"/>
    <w:rsid w:val="00FA53D2"/>
    <w:rsid w:val="00FB4C1B"/>
    <w:rsid w:val="00FB779B"/>
    <w:rsid w:val="00FC3403"/>
    <w:rsid w:val="00FC4A08"/>
    <w:rsid w:val="00FE13A5"/>
    <w:rsid w:val="00FE2C0D"/>
    <w:rsid w:val="00FF1BE9"/>
    <w:rsid w:val="00FF1E8B"/>
    <w:rsid w:val="00FF4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D39FD"/>
  <w15:chartTrackingRefBased/>
  <w15:docId w15:val="{FAD9E306-6FAA-47EA-82CD-C5EF5956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Narrow" w:hAnsi="Arial Narrow"/>
      <w:sz w:val="24"/>
      <w:szCs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keepNext/>
      <w:outlineLvl w:val="7"/>
    </w:pPr>
    <w:rPr>
      <w:rFonts w:ascii="Arial" w:hAnsi="Arial" w:cs="Arial"/>
      <w:b/>
      <w:bCs/>
      <w:szCs w:val="22"/>
    </w:rPr>
  </w:style>
  <w:style w:type="paragraph" w:styleId="Heading9">
    <w:name w:val="heading 9"/>
    <w:basedOn w:val="Normal"/>
    <w:next w:val="Normal"/>
    <w:qFormat/>
    <w:pPr>
      <w:keepNext/>
      <w:jc w:val="center"/>
      <w:outlineLvl w:val="8"/>
    </w:pPr>
    <w:rPr>
      <w:rFonts w:ascii="Arial" w:hAnsi="Arial" w:cs="Arial"/>
      <w:b/>
      <w:bCs/>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Title">
    <w:name w:val="Title"/>
    <w:basedOn w:val="Normal"/>
    <w:link w:val="TitleChar"/>
    <w:qFormat/>
    <w:pPr>
      <w:widowControl/>
      <w:autoSpaceDE/>
      <w:autoSpaceDN/>
      <w:adjustRightInd/>
      <w:ind w:left="1440" w:firstLine="720"/>
      <w:jc w:val="center"/>
    </w:pPr>
    <w:rPr>
      <w:rFonts w:cs="Arial"/>
      <w:b/>
      <w:bCs/>
      <w:lang w:eastAsia="en-US"/>
    </w:rPr>
  </w:style>
  <w:style w:type="paragraph" w:styleId="Subtitle">
    <w:name w:val="Subtitle"/>
    <w:basedOn w:val="Normal"/>
    <w:qFormat/>
    <w:pPr>
      <w:jc w:val="center"/>
    </w:pPr>
    <w:rPr>
      <w:rFonts w:ascii="Arial" w:hAnsi="Arial"/>
      <w:b/>
      <w:smallCaps/>
      <w:sz w:val="28"/>
    </w:rPr>
  </w:style>
  <w:style w:type="paragraph" w:customStyle="1" w:styleId="H1">
    <w:name w:val="H1"/>
    <w:basedOn w:val="Normal"/>
    <w:next w:val="Normal"/>
    <w:pPr>
      <w:keepNext/>
      <w:widowControl/>
      <w:autoSpaceDE/>
      <w:autoSpaceDN/>
      <w:adjustRightInd/>
      <w:spacing w:before="320" w:line="220" w:lineRule="atLeast"/>
      <w:jc w:val="both"/>
    </w:pPr>
    <w:rPr>
      <w:rFonts w:ascii="Times New Roman" w:hAnsi="Times New Roman"/>
      <w:b/>
      <w:sz w:val="21"/>
      <w:szCs w:val="20"/>
      <w:lang w:eastAsia="en-US"/>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1134"/>
      </w:tabs>
      <w:ind w:left="709" w:hanging="709"/>
    </w:pPr>
    <w:rPr>
      <w:rFonts w:ascii="Arial" w:hAnsi="Arial" w:cs="Arial"/>
      <w:szCs w:val="22"/>
    </w:rPr>
  </w:style>
  <w:style w:type="paragraph" w:styleId="BodyTextIndent2">
    <w:name w:val="Body Text Indent 2"/>
    <w:basedOn w:val="Normal"/>
    <w:semiHidden/>
    <w:pPr>
      <w:ind w:left="709"/>
    </w:pPr>
    <w:rPr>
      <w:rFonts w:ascii="Arial" w:hAnsi="Arial" w:cs="Arial"/>
      <w:szCs w:val="22"/>
    </w:rPr>
  </w:style>
  <w:style w:type="paragraph" w:styleId="BodyText">
    <w:name w:val="Body Text"/>
    <w:basedOn w:val="Normal"/>
    <w:semiHidden/>
    <w:pPr>
      <w:widowControl/>
      <w:autoSpaceDE/>
      <w:autoSpaceDN/>
      <w:adjustRightInd/>
      <w:spacing w:after="120"/>
    </w:pPr>
    <w:rPr>
      <w:rFonts w:cs="Arial"/>
      <w:lang w:eastAsia="en-US"/>
    </w:rPr>
  </w:style>
  <w:style w:type="paragraph" w:styleId="BodyTextIndent3">
    <w:name w:val="Body Text Indent 3"/>
    <w:basedOn w:val="Normal"/>
    <w:semiHidden/>
    <w:pPr>
      <w:ind w:left="1276" w:hanging="567"/>
    </w:pPr>
    <w:rPr>
      <w:rFonts w:ascii="Arial" w:hAnsi="Arial" w:cs="Arial"/>
      <w:szCs w:val="22"/>
    </w:rPr>
  </w:style>
  <w:style w:type="paragraph" w:styleId="NormalWeb">
    <w:name w:val="Normal (Web)"/>
    <w:basedOn w:val="Normal"/>
    <w:semiHidden/>
    <w:pPr>
      <w:widowControl/>
      <w:autoSpaceDE/>
      <w:autoSpaceDN/>
      <w:adjustRightInd/>
    </w:pPr>
    <w:rPr>
      <w:rFonts w:ascii="Arial" w:hAnsi="Arial"/>
      <w:lang w:eastAsia="en-US"/>
    </w:rPr>
  </w:style>
  <w:style w:type="paragraph" w:styleId="BodyText2">
    <w:name w:val="Body Text 2"/>
    <w:basedOn w:val="Normal"/>
    <w:semiHidden/>
    <w:pPr>
      <w:tabs>
        <w:tab w:val="left" w:pos="1134"/>
      </w:tabs>
    </w:pPr>
    <w:rPr>
      <w:rFonts w:ascii="Arial" w:hAnsi="Arial"/>
      <w:b/>
      <w:bCs/>
      <w:szCs w:val="22"/>
    </w:rPr>
  </w:style>
  <w:style w:type="paragraph" w:styleId="Revision">
    <w:name w:val="Revision"/>
    <w:hidden/>
    <w:uiPriority w:val="99"/>
    <w:semiHidden/>
    <w:rsid w:val="00C1239E"/>
    <w:rPr>
      <w:rFonts w:ascii="Arial Narrow" w:hAnsi="Arial Narrow"/>
      <w:sz w:val="24"/>
      <w:szCs w:val="24"/>
    </w:rPr>
  </w:style>
  <w:style w:type="paragraph" w:styleId="ListParagraph">
    <w:name w:val="List Paragraph"/>
    <w:basedOn w:val="Normal"/>
    <w:uiPriority w:val="34"/>
    <w:qFormat/>
    <w:rsid w:val="00A644CD"/>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fontstyle01">
    <w:name w:val="fontstyle01"/>
    <w:rsid w:val="00677D2F"/>
    <w:rPr>
      <w:rFonts w:ascii="Arial-BoldMT" w:hAnsi="Arial-BoldMT" w:hint="default"/>
      <w:b/>
      <w:bCs/>
      <w:i w:val="0"/>
      <w:iCs w:val="0"/>
      <w:color w:val="000000"/>
      <w:sz w:val="22"/>
      <w:szCs w:val="22"/>
    </w:rPr>
  </w:style>
  <w:style w:type="character" w:customStyle="1" w:styleId="fontstyle21">
    <w:name w:val="fontstyle21"/>
    <w:rsid w:val="00677D2F"/>
    <w:rPr>
      <w:rFonts w:ascii="Arial-BoldItalicMT" w:hAnsi="Arial-BoldItalicMT" w:hint="default"/>
      <w:b/>
      <w:bCs/>
      <w:i/>
      <w:iCs/>
      <w:color w:val="000000"/>
      <w:sz w:val="22"/>
      <w:szCs w:val="22"/>
    </w:rPr>
  </w:style>
  <w:style w:type="character" w:customStyle="1" w:styleId="fontstyle31">
    <w:name w:val="fontstyle31"/>
    <w:rsid w:val="00677D2F"/>
    <w:rPr>
      <w:rFonts w:ascii="ArialMT" w:hAnsi="ArialMT"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CE6C8A"/>
    <w:pPr>
      <w:widowControl/>
      <w:autoSpaceDE/>
      <w:autoSpaceDN/>
      <w:adjustRightInd/>
    </w:pPr>
    <w:rPr>
      <w:rFonts w:ascii="Calibri" w:eastAsia="Calibri" w:hAnsi="Calibri"/>
      <w:sz w:val="20"/>
      <w:szCs w:val="20"/>
      <w:lang w:eastAsia="en-US"/>
    </w:rPr>
  </w:style>
  <w:style w:type="character" w:customStyle="1" w:styleId="FootnoteTextChar">
    <w:name w:val="Footnote Text Char"/>
    <w:link w:val="FootnoteText"/>
    <w:uiPriority w:val="99"/>
    <w:semiHidden/>
    <w:rsid w:val="00CE6C8A"/>
    <w:rPr>
      <w:rFonts w:ascii="Calibri" w:eastAsia="Calibri" w:hAnsi="Calibri"/>
      <w:lang w:eastAsia="en-US"/>
    </w:rPr>
  </w:style>
  <w:style w:type="character" w:styleId="FootnoteReference">
    <w:name w:val="footnote reference"/>
    <w:uiPriority w:val="99"/>
    <w:semiHidden/>
    <w:unhideWhenUsed/>
    <w:rsid w:val="00CE6C8A"/>
    <w:rPr>
      <w:vertAlign w:val="superscript"/>
    </w:rPr>
  </w:style>
  <w:style w:type="paragraph" w:styleId="PlainText">
    <w:name w:val="Plain Text"/>
    <w:basedOn w:val="Normal"/>
    <w:link w:val="PlainTextChar"/>
    <w:uiPriority w:val="99"/>
    <w:semiHidden/>
    <w:unhideWhenUsed/>
    <w:rsid w:val="00E970E8"/>
    <w:pPr>
      <w:widowControl/>
      <w:autoSpaceDE/>
      <w:autoSpaceDN/>
      <w:adjustRightInd/>
    </w:pPr>
    <w:rPr>
      <w:rFonts w:ascii="Calibri" w:eastAsia="Calibri" w:hAnsi="Calibri"/>
    </w:rPr>
  </w:style>
  <w:style w:type="character" w:customStyle="1" w:styleId="PlainTextChar">
    <w:name w:val="Plain Text Char"/>
    <w:link w:val="PlainText"/>
    <w:uiPriority w:val="99"/>
    <w:semiHidden/>
    <w:rsid w:val="00E970E8"/>
    <w:rPr>
      <w:rFonts w:ascii="Calibri" w:eastAsia="Calibri" w:hAnsi="Calibri"/>
      <w:sz w:val="24"/>
      <w:szCs w:val="24"/>
    </w:rPr>
  </w:style>
  <w:style w:type="paragraph" w:styleId="NoSpacing">
    <w:name w:val="No Spacing"/>
    <w:link w:val="NoSpacingChar"/>
    <w:uiPriority w:val="1"/>
    <w:qFormat/>
    <w:rsid w:val="00274CF7"/>
    <w:rPr>
      <w:rFonts w:ascii="Calibri" w:eastAsia="MS Mincho" w:hAnsi="Calibri" w:cs="Arial"/>
      <w:sz w:val="22"/>
      <w:szCs w:val="22"/>
      <w:lang w:val="en-US" w:eastAsia="ja-JP"/>
    </w:rPr>
  </w:style>
  <w:style w:type="character" w:customStyle="1" w:styleId="NoSpacingChar">
    <w:name w:val="No Spacing Char"/>
    <w:link w:val="NoSpacing"/>
    <w:uiPriority w:val="1"/>
    <w:rsid w:val="00274CF7"/>
    <w:rPr>
      <w:rFonts w:ascii="Calibri" w:eastAsia="MS Mincho" w:hAnsi="Calibri" w:cs="Arial"/>
      <w:sz w:val="22"/>
      <w:szCs w:val="22"/>
      <w:lang w:val="en-US" w:eastAsia="ja-JP"/>
    </w:rPr>
  </w:style>
  <w:style w:type="character" w:customStyle="1" w:styleId="TitleChar">
    <w:name w:val="Title Char"/>
    <w:link w:val="Title"/>
    <w:rsid w:val="00274CF7"/>
    <w:rPr>
      <w:rFonts w:ascii="Arial Narrow" w:hAnsi="Arial Narrow" w:cs="Arial"/>
      <w:b/>
      <w:bCs/>
      <w:sz w:val="24"/>
      <w:szCs w:val="24"/>
      <w:lang w:eastAsia="en-US"/>
    </w:rPr>
  </w:style>
  <w:style w:type="character" w:styleId="UnresolvedMention">
    <w:name w:val="Unresolved Mention"/>
    <w:uiPriority w:val="99"/>
    <w:semiHidden/>
    <w:unhideWhenUsed/>
    <w:rsid w:val="000A0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32050">
      <w:bodyDiv w:val="1"/>
      <w:marLeft w:val="0"/>
      <w:marRight w:val="0"/>
      <w:marTop w:val="0"/>
      <w:marBottom w:val="0"/>
      <w:divBdr>
        <w:top w:val="none" w:sz="0" w:space="0" w:color="auto"/>
        <w:left w:val="none" w:sz="0" w:space="0" w:color="auto"/>
        <w:bottom w:val="none" w:sz="0" w:space="0" w:color="auto"/>
        <w:right w:val="none" w:sz="0" w:space="0" w:color="auto"/>
      </w:divBdr>
    </w:div>
    <w:div w:id="169612615">
      <w:bodyDiv w:val="1"/>
      <w:marLeft w:val="0"/>
      <w:marRight w:val="0"/>
      <w:marTop w:val="0"/>
      <w:marBottom w:val="0"/>
      <w:divBdr>
        <w:top w:val="none" w:sz="0" w:space="0" w:color="auto"/>
        <w:left w:val="none" w:sz="0" w:space="0" w:color="auto"/>
        <w:bottom w:val="none" w:sz="0" w:space="0" w:color="auto"/>
        <w:right w:val="none" w:sz="0" w:space="0" w:color="auto"/>
      </w:divBdr>
    </w:div>
    <w:div w:id="340661837">
      <w:bodyDiv w:val="1"/>
      <w:marLeft w:val="0"/>
      <w:marRight w:val="0"/>
      <w:marTop w:val="0"/>
      <w:marBottom w:val="0"/>
      <w:divBdr>
        <w:top w:val="none" w:sz="0" w:space="0" w:color="auto"/>
        <w:left w:val="none" w:sz="0" w:space="0" w:color="auto"/>
        <w:bottom w:val="none" w:sz="0" w:space="0" w:color="auto"/>
        <w:right w:val="none" w:sz="0" w:space="0" w:color="auto"/>
      </w:divBdr>
    </w:div>
    <w:div w:id="579604632">
      <w:bodyDiv w:val="1"/>
      <w:marLeft w:val="0"/>
      <w:marRight w:val="0"/>
      <w:marTop w:val="0"/>
      <w:marBottom w:val="0"/>
      <w:divBdr>
        <w:top w:val="none" w:sz="0" w:space="0" w:color="auto"/>
        <w:left w:val="none" w:sz="0" w:space="0" w:color="auto"/>
        <w:bottom w:val="none" w:sz="0" w:space="0" w:color="auto"/>
        <w:right w:val="none" w:sz="0" w:space="0" w:color="auto"/>
      </w:divBdr>
    </w:div>
    <w:div w:id="789862294">
      <w:bodyDiv w:val="1"/>
      <w:marLeft w:val="0"/>
      <w:marRight w:val="0"/>
      <w:marTop w:val="0"/>
      <w:marBottom w:val="0"/>
      <w:divBdr>
        <w:top w:val="none" w:sz="0" w:space="0" w:color="auto"/>
        <w:left w:val="none" w:sz="0" w:space="0" w:color="auto"/>
        <w:bottom w:val="none" w:sz="0" w:space="0" w:color="auto"/>
        <w:right w:val="none" w:sz="0" w:space="0" w:color="auto"/>
      </w:divBdr>
    </w:div>
    <w:div w:id="853958636">
      <w:bodyDiv w:val="1"/>
      <w:marLeft w:val="0"/>
      <w:marRight w:val="0"/>
      <w:marTop w:val="0"/>
      <w:marBottom w:val="0"/>
      <w:divBdr>
        <w:top w:val="none" w:sz="0" w:space="0" w:color="auto"/>
        <w:left w:val="none" w:sz="0" w:space="0" w:color="auto"/>
        <w:bottom w:val="none" w:sz="0" w:space="0" w:color="auto"/>
        <w:right w:val="none" w:sz="0" w:space="0" w:color="auto"/>
      </w:divBdr>
    </w:div>
    <w:div w:id="1051074483">
      <w:bodyDiv w:val="1"/>
      <w:marLeft w:val="0"/>
      <w:marRight w:val="0"/>
      <w:marTop w:val="0"/>
      <w:marBottom w:val="0"/>
      <w:divBdr>
        <w:top w:val="none" w:sz="0" w:space="0" w:color="auto"/>
        <w:left w:val="none" w:sz="0" w:space="0" w:color="auto"/>
        <w:bottom w:val="none" w:sz="0" w:space="0" w:color="auto"/>
        <w:right w:val="none" w:sz="0" w:space="0" w:color="auto"/>
      </w:divBdr>
    </w:div>
    <w:div w:id="1492479263">
      <w:bodyDiv w:val="1"/>
      <w:marLeft w:val="0"/>
      <w:marRight w:val="0"/>
      <w:marTop w:val="0"/>
      <w:marBottom w:val="0"/>
      <w:divBdr>
        <w:top w:val="none" w:sz="0" w:space="0" w:color="auto"/>
        <w:left w:val="none" w:sz="0" w:space="0" w:color="auto"/>
        <w:bottom w:val="none" w:sz="0" w:space="0" w:color="auto"/>
        <w:right w:val="none" w:sz="0" w:space="0" w:color="auto"/>
      </w:divBdr>
      <w:divsChild>
        <w:div w:id="909996896">
          <w:marLeft w:val="0"/>
          <w:marRight w:val="0"/>
          <w:marTop w:val="100"/>
          <w:marBottom w:val="100"/>
          <w:divBdr>
            <w:top w:val="none" w:sz="0" w:space="0" w:color="auto"/>
            <w:left w:val="none" w:sz="0" w:space="0" w:color="auto"/>
            <w:bottom w:val="none" w:sz="0" w:space="0" w:color="auto"/>
            <w:right w:val="none" w:sz="0" w:space="0" w:color="auto"/>
          </w:divBdr>
          <w:divsChild>
            <w:div w:id="310792242">
              <w:marLeft w:val="0"/>
              <w:marRight w:val="0"/>
              <w:marTop w:val="0"/>
              <w:marBottom w:val="0"/>
              <w:divBdr>
                <w:top w:val="none" w:sz="0" w:space="0" w:color="auto"/>
                <w:left w:val="none" w:sz="0" w:space="0" w:color="auto"/>
                <w:bottom w:val="none" w:sz="0" w:space="0" w:color="auto"/>
                <w:right w:val="none" w:sz="0" w:space="0" w:color="auto"/>
              </w:divBdr>
              <w:divsChild>
                <w:div w:id="9970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79941">
      <w:bodyDiv w:val="1"/>
      <w:marLeft w:val="0"/>
      <w:marRight w:val="0"/>
      <w:marTop w:val="0"/>
      <w:marBottom w:val="0"/>
      <w:divBdr>
        <w:top w:val="none" w:sz="0" w:space="0" w:color="auto"/>
        <w:left w:val="none" w:sz="0" w:space="0" w:color="auto"/>
        <w:bottom w:val="none" w:sz="0" w:space="0" w:color="auto"/>
        <w:right w:val="none" w:sz="0" w:space="0" w:color="auto"/>
      </w:divBdr>
      <w:divsChild>
        <w:div w:id="582766464">
          <w:marLeft w:val="0"/>
          <w:marRight w:val="0"/>
          <w:marTop w:val="0"/>
          <w:marBottom w:val="0"/>
          <w:divBdr>
            <w:top w:val="none" w:sz="0" w:space="0" w:color="auto"/>
            <w:left w:val="none" w:sz="0" w:space="0" w:color="auto"/>
            <w:bottom w:val="none" w:sz="0" w:space="0" w:color="auto"/>
            <w:right w:val="none" w:sz="0" w:space="0" w:color="auto"/>
          </w:divBdr>
          <w:divsChild>
            <w:div w:id="18816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ensing@chichester.gov.uk" TargetMode="External"/><Relationship Id="rId18" Type="http://schemas.openxmlformats.org/officeDocument/2006/relationships/hyperlink" Target="http://www.chichester.gov.uk" TargetMode="External"/><Relationship Id="rId26" Type="http://schemas.openxmlformats.org/officeDocument/2006/relationships/hyperlink" Target="http://www.chichester.gov.uk" TargetMode="External"/><Relationship Id="rId3" Type="http://schemas.openxmlformats.org/officeDocument/2006/relationships/styles" Target="styles.xml"/><Relationship Id="rId21" Type="http://schemas.openxmlformats.org/officeDocument/2006/relationships/hyperlink" Target="http://www.chichester.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ensing@chichester.gov.uk" TargetMode="External"/><Relationship Id="rId17" Type="http://schemas.openxmlformats.org/officeDocument/2006/relationships/hyperlink" Target="mailto:dcplanning@chichester.gov.uk" TargetMode="External"/><Relationship Id="rId25" Type="http://schemas.openxmlformats.org/officeDocument/2006/relationships/hyperlink" Target="mailto:licensing@chichester.gov.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hichester.gov.uk" TargetMode="External"/><Relationship Id="rId20" Type="http://schemas.openxmlformats.org/officeDocument/2006/relationships/hyperlink" Target="mailto:environmentalprotect@chichester.gov.uk" TargetMode="External"/><Relationship Id="rId29" Type="http://schemas.openxmlformats.org/officeDocument/2006/relationships/hyperlink" Target="mailto:businessfiresafety@westsussex.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chester.gov.uk/article/25479/Gaming-betting-and-lottery-licensing" TargetMode="External"/><Relationship Id="rId24" Type="http://schemas.openxmlformats.org/officeDocument/2006/relationships/hyperlink" Target="http://www.hmrc.gov.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cplanning@chichester.gov.uk" TargetMode="External"/><Relationship Id="rId23" Type="http://schemas.openxmlformats.org/officeDocument/2006/relationships/hyperlink" Target="mailto:nrubetting&amp;gaming@hmrc.gsi.gov.uk" TargetMode="External"/><Relationship Id="rId28" Type="http://schemas.openxmlformats.org/officeDocument/2006/relationships/hyperlink" Target="http://www.sussex.police.uk" TargetMode="External"/><Relationship Id="rId10" Type="http://schemas.openxmlformats.org/officeDocument/2006/relationships/hyperlink" Target="mailto:licensing@chichester.gov.uk" TargetMode="External"/><Relationship Id="rId19" Type="http://schemas.openxmlformats.org/officeDocument/2006/relationships/hyperlink" Target="http://www.southdowns.gov.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ensing@chichester.gov.uk" TargetMode="External"/><Relationship Id="rId14" Type="http://schemas.openxmlformats.org/officeDocument/2006/relationships/image" Target="media/image2.jpeg"/><Relationship Id="rId22" Type="http://schemas.openxmlformats.org/officeDocument/2006/relationships/hyperlink" Target="http://www.gamblingcommission.gov.uk" TargetMode="External"/><Relationship Id="rId27" Type="http://schemas.openxmlformats.org/officeDocument/2006/relationships/hyperlink" Target="http://www.westsussex.gov.uk" TargetMode="External"/><Relationship Id="rId30" Type="http://schemas.openxmlformats.org/officeDocument/2006/relationships/hyperlink" Target="http://www.westsussex.gov.uk"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705CA-152A-4B59-BEEF-73ACEB6E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12601</Words>
  <Characters>71832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LACORS STATEMENT OF PRINCIPLES TEMPLATE</vt:lpstr>
    </vt:vector>
  </TitlesOfParts>
  <Company>LGA</Company>
  <LinksUpToDate>false</LinksUpToDate>
  <CharactersWithSpaces>84265</CharactersWithSpaces>
  <SharedDoc>false</SharedDoc>
  <HLinks>
    <vt:vector size="138" baseType="variant">
      <vt:variant>
        <vt:i4>5111899</vt:i4>
      </vt:variant>
      <vt:variant>
        <vt:i4>66</vt:i4>
      </vt:variant>
      <vt:variant>
        <vt:i4>0</vt:i4>
      </vt:variant>
      <vt:variant>
        <vt:i4>5</vt:i4>
      </vt:variant>
      <vt:variant>
        <vt:lpwstr>http://www.westsussex.gov.uk/</vt:lpwstr>
      </vt:variant>
      <vt:variant>
        <vt:lpwstr/>
      </vt:variant>
      <vt:variant>
        <vt:i4>5242943</vt:i4>
      </vt:variant>
      <vt:variant>
        <vt:i4>63</vt:i4>
      </vt:variant>
      <vt:variant>
        <vt:i4>0</vt:i4>
      </vt:variant>
      <vt:variant>
        <vt:i4>5</vt:i4>
      </vt:variant>
      <vt:variant>
        <vt:lpwstr>mailto:businessfiresafety@westsussex.gov.uk</vt:lpwstr>
      </vt:variant>
      <vt:variant>
        <vt:lpwstr/>
      </vt:variant>
      <vt:variant>
        <vt:i4>5832724</vt:i4>
      </vt:variant>
      <vt:variant>
        <vt:i4>60</vt:i4>
      </vt:variant>
      <vt:variant>
        <vt:i4>0</vt:i4>
      </vt:variant>
      <vt:variant>
        <vt:i4>5</vt:i4>
      </vt:variant>
      <vt:variant>
        <vt:lpwstr>http://www.sussex.police.uk/</vt:lpwstr>
      </vt:variant>
      <vt:variant>
        <vt:lpwstr/>
      </vt:variant>
      <vt:variant>
        <vt:i4>5111899</vt:i4>
      </vt:variant>
      <vt:variant>
        <vt:i4>57</vt:i4>
      </vt:variant>
      <vt:variant>
        <vt:i4>0</vt:i4>
      </vt:variant>
      <vt:variant>
        <vt:i4>5</vt:i4>
      </vt:variant>
      <vt:variant>
        <vt:lpwstr>http://www.westsussex.gov.uk/</vt:lpwstr>
      </vt:variant>
      <vt:variant>
        <vt:lpwstr/>
      </vt:variant>
      <vt:variant>
        <vt:i4>1638500</vt:i4>
      </vt:variant>
      <vt:variant>
        <vt:i4>54</vt:i4>
      </vt:variant>
      <vt:variant>
        <vt:i4>0</vt:i4>
      </vt:variant>
      <vt:variant>
        <vt:i4>5</vt:i4>
      </vt:variant>
      <vt:variant>
        <vt:lpwstr>mailto:cputeam@westsussex.gov.uk</vt:lpwstr>
      </vt:variant>
      <vt:variant>
        <vt:lpwstr/>
      </vt:variant>
      <vt:variant>
        <vt:i4>5963868</vt:i4>
      </vt:variant>
      <vt:variant>
        <vt:i4>51</vt:i4>
      </vt:variant>
      <vt:variant>
        <vt:i4>0</vt:i4>
      </vt:variant>
      <vt:variant>
        <vt:i4>5</vt:i4>
      </vt:variant>
      <vt:variant>
        <vt:lpwstr>http://www.chichester.gov.uk/</vt:lpwstr>
      </vt:variant>
      <vt:variant>
        <vt:lpwstr/>
      </vt:variant>
      <vt:variant>
        <vt:i4>8192023</vt:i4>
      </vt:variant>
      <vt:variant>
        <vt:i4>48</vt:i4>
      </vt:variant>
      <vt:variant>
        <vt:i4>0</vt:i4>
      </vt:variant>
      <vt:variant>
        <vt:i4>5</vt:i4>
      </vt:variant>
      <vt:variant>
        <vt:lpwstr>mailto:licensing@chichester.gov.uk</vt:lpwstr>
      </vt:variant>
      <vt:variant>
        <vt:lpwstr/>
      </vt:variant>
      <vt:variant>
        <vt:i4>3473466</vt:i4>
      </vt:variant>
      <vt:variant>
        <vt:i4>45</vt:i4>
      </vt:variant>
      <vt:variant>
        <vt:i4>0</vt:i4>
      </vt:variant>
      <vt:variant>
        <vt:i4>5</vt:i4>
      </vt:variant>
      <vt:variant>
        <vt:lpwstr>http://www.hmrc.gov.uk/</vt:lpwstr>
      </vt:variant>
      <vt:variant>
        <vt:lpwstr/>
      </vt:variant>
      <vt:variant>
        <vt:i4>786528</vt:i4>
      </vt:variant>
      <vt:variant>
        <vt:i4>42</vt:i4>
      </vt:variant>
      <vt:variant>
        <vt:i4>0</vt:i4>
      </vt:variant>
      <vt:variant>
        <vt:i4>5</vt:i4>
      </vt:variant>
      <vt:variant>
        <vt:lpwstr>mailto:nrubetting&amp;gaming@hmrc.gsi.gov.uk</vt:lpwstr>
      </vt:variant>
      <vt:variant>
        <vt:lpwstr/>
      </vt:variant>
      <vt:variant>
        <vt:i4>6029391</vt:i4>
      </vt:variant>
      <vt:variant>
        <vt:i4>39</vt:i4>
      </vt:variant>
      <vt:variant>
        <vt:i4>0</vt:i4>
      </vt:variant>
      <vt:variant>
        <vt:i4>5</vt:i4>
      </vt:variant>
      <vt:variant>
        <vt:lpwstr>http://www.gamblingcommission.gov.uk/</vt:lpwstr>
      </vt:variant>
      <vt:variant>
        <vt:lpwstr/>
      </vt:variant>
      <vt:variant>
        <vt:i4>3276887</vt:i4>
      </vt:variant>
      <vt:variant>
        <vt:i4>36</vt:i4>
      </vt:variant>
      <vt:variant>
        <vt:i4>0</vt:i4>
      </vt:variant>
      <vt:variant>
        <vt:i4>5</vt:i4>
      </vt:variant>
      <vt:variant>
        <vt:lpwstr>mailto:info@gamblingcommission.gov.uk</vt:lpwstr>
      </vt:variant>
      <vt:variant>
        <vt:lpwstr/>
      </vt:variant>
      <vt:variant>
        <vt:i4>5963868</vt:i4>
      </vt:variant>
      <vt:variant>
        <vt:i4>33</vt:i4>
      </vt:variant>
      <vt:variant>
        <vt:i4>0</vt:i4>
      </vt:variant>
      <vt:variant>
        <vt:i4>5</vt:i4>
      </vt:variant>
      <vt:variant>
        <vt:lpwstr>http://www.chichester.gov.uk/</vt:lpwstr>
      </vt:variant>
      <vt:variant>
        <vt:lpwstr/>
      </vt:variant>
      <vt:variant>
        <vt:i4>3735637</vt:i4>
      </vt:variant>
      <vt:variant>
        <vt:i4>30</vt:i4>
      </vt:variant>
      <vt:variant>
        <vt:i4>0</vt:i4>
      </vt:variant>
      <vt:variant>
        <vt:i4>5</vt:i4>
      </vt:variant>
      <vt:variant>
        <vt:lpwstr>mailto:environmentalprotect@chichester.gov.uk</vt:lpwstr>
      </vt:variant>
      <vt:variant>
        <vt:lpwstr/>
      </vt:variant>
      <vt:variant>
        <vt:i4>4194383</vt:i4>
      </vt:variant>
      <vt:variant>
        <vt:i4>27</vt:i4>
      </vt:variant>
      <vt:variant>
        <vt:i4>0</vt:i4>
      </vt:variant>
      <vt:variant>
        <vt:i4>5</vt:i4>
      </vt:variant>
      <vt:variant>
        <vt:lpwstr>http://www.southdowns.gov.uk/</vt:lpwstr>
      </vt:variant>
      <vt:variant>
        <vt:lpwstr/>
      </vt:variant>
      <vt:variant>
        <vt:i4>5963868</vt:i4>
      </vt:variant>
      <vt:variant>
        <vt:i4>24</vt:i4>
      </vt:variant>
      <vt:variant>
        <vt:i4>0</vt:i4>
      </vt:variant>
      <vt:variant>
        <vt:i4>5</vt:i4>
      </vt:variant>
      <vt:variant>
        <vt:lpwstr>http://www.chichester.gov.uk/</vt:lpwstr>
      </vt:variant>
      <vt:variant>
        <vt:lpwstr/>
      </vt:variant>
      <vt:variant>
        <vt:i4>5963838</vt:i4>
      </vt:variant>
      <vt:variant>
        <vt:i4>21</vt:i4>
      </vt:variant>
      <vt:variant>
        <vt:i4>0</vt:i4>
      </vt:variant>
      <vt:variant>
        <vt:i4>5</vt:i4>
      </vt:variant>
      <vt:variant>
        <vt:lpwstr>mailto:dcplanning@chichester.gov.uk</vt:lpwstr>
      </vt:variant>
      <vt:variant>
        <vt:lpwstr/>
      </vt:variant>
      <vt:variant>
        <vt:i4>5963868</vt:i4>
      </vt:variant>
      <vt:variant>
        <vt:i4>18</vt:i4>
      </vt:variant>
      <vt:variant>
        <vt:i4>0</vt:i4>
      </vt:variant>
      <vt:variant>
        <vt:i4>5</vt:i4>
      </vt:variant>
      <vt:variant>
        <vt:lpwstr>http://www.chichester.gov.uk/</vt:lpwstr>
      </vt:variant>
      <vt:variant>
        <vt:lpwstr/>
      </vt:variant>
      <vt:variant>
        <vt:i4>5963838</vt:i4>
      </vt:variant>
      <vt:variant>
        <vt:i4>15</vt:i4>
      </vt:variant>
      <vt:variant>
        <vt:i4>0</vt:i4>
      </vt:variant>
      <vt:variant>
        <vt:i4>5</vt:i4>
      </vt:variant>
      <vt:variant>
        <vt:lpwstr>mailto:dcplanning@chichester.gov.uk</vt:lpwstr>
      </vt:variant>
      <vt:variant>
        <vt:lpwstr/>
      </vt:variant>
      <vt:variant>
        <vt:i4>8192023</vt:i4>
      </vt:variant>
      <vt:variant>
        <vt:i4>12</vt:i4>
      </vt:variant>
      <vt:variant>
        <vt:i4>0</vt:i4>
      </vt:variant>
      <vt:variant>
        <vt:i4>5</vt:i4>
      </vt:variant>
      <vt:variant>
        <vt:lpwstr>mailto:licensing@chichester.gov.uk</vt:lpwstr>
      </vt:variant>
      <vt:variant>
        <vt:lpwstr/>
      </vt:variant>
      <vt:variant>
        <vt:i4>8192023</vt:i4>
      </vt:variant>
      <vt:variant>
        <vt:i4>9</vt:i4>
      </vt:variant>
      <vt:variant>
        <vt:i4>0</vt:i4>
      </vt:variant>
      <vt:variant>
        <vt:i4>5</vt:i4>
      </vt:variant>
      <vt:variant>
        <vt:lpwstr>mailto:licensing@chichester.gov.uk</vt:lpwstr>
      </vt:variant>
      <vt:variant>
        <vt:lpwstr/>
      </vt:variant>
      <vt:variant>
        <vt:i4>7995512</vt:i4>
      </vt:variant>
      <vt:variant>
        <vt:i4>6</vt:i4>
      </vt:variant>
      <vt:variant>
        <vt:i4>0</vt:i4>
      </vt:variant>
      <vt:variant>
        <vt:i4>5</vt:i4>
      </vt:variant>
      <vt:variant>
        <vt:lpwstr>http://www.chichester.gov.uk/article/25479/Gaming-betting-and-lottery-licensing</vt:lpwstr>
      </vt:variant>
      <vt:variant>
        <vt:lpwstr/>
      </vt:variant>
      <vt:variant>
        <vt:i4>8192023</vt:i4>
      </vt:variant>
      <vt:variant>
        <vt:i4>3</vt:i4>
      </vt:variant>
      <vt:variant>
        <vt:i4>0</vt:i4>
      </vt:variant>
      <vt:variant>
        <vt:i4>5</vt:i4>
      </vt:variant>
      <vt:variant>
        <vt:lpwstr>mailto:licensing@chichester.gov.uk</vt:lpwstr>
      </vt:variant>
      <vt:variant>
        <vt:lpwstr/>
      </vt:variant>
      <vt:variant>
        <vt:i4>8192023</vt:i4>
      </vt:variant>
      <vt:variant>
        <vt:i4>0</vt:i4>
      </vt:variant>
      <vt:variant>
        <vt:i4>0</vt:i4>
      </vt:variant>
      <vt:variant>
        <vt:i4>5</vt:i4>
      </vt:variant>
      <vt:variant>
        <vt:lpwstr>mailto:licensing@chichester.gov.uk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LACORS STATEMENT OF PRINCIPLES TEMPLATE</dc:title>
  <dc:subject/>
  <dc:creator>beverley.young</dc:creator>
  <cp:keywords/>
  <cp:lastModifiedBy>John Merker</cp:lastModifiedBy>
  <cp:revision>2</cp:revision>
  <cp:lastPrinted>2021-12-23T08:51:00Z</cp:lastPrinted>
  <dcterms:created xsi:type="dcterms:W3CDTF">2024-07-10T07:12:00Z</dcterms:created>
  <dcterms:modified xsi:type="dcterms:W3CDTF">2024-07-10T07:12:00Z</dcterms:modified>
</cp:coreProperties>
</file>